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65A66" w:rsidR="00C378AB" w:rsidP="6D8F7E6B" w:rsidRDefault="551F4AE7" w14:paraId="339F4F9B" w14:textId="1223C4A5">
      <w:pPr>
        <w:pStyle w:val="BodyText"/>
        <w:jc w:val="center"/>
        <w:rPr>
          <w:b/>
          <w:bCs/>
          <w:sz w:val="23"/>
          <w:szCs w:val="23"/>
        </w:rPr>
      </w:pPr>
      <w:bookmarkStart w:name="OLE_LINK5" w:id="0"/>
      <w:r w:rsidRPr="00565A66">
        <w:rPr>
          <w:b/>
          <w:bCs/>
          <w:sz w:val="23"/>
          <w:szCs w:val="23"/>
        </w:rPr>
        <w:t>Arkansas BEAD Program Subgrant Agreement</w:t>
      </w:r>
    </w:p>
    <w:p w:rsidRPr="00565A66" w:rsidR="00C378AB" w:rsidP="00D55DA5" w:rsidRDefault="00C378AB" w14:paraId="12597713" w14:textId="77777777">
      <w:pPr>
        <w:pStyle w:val="BodyText"/>
        <w:rPr>
          <w:sz w:val="23"/>
        </w:rPr>
      </w:pPr>
    </w:p>
    <w:p w:rsidRPr="00565A66" w:rsidR="00842833" w:rsidRDefault="00D55DA5" w14:paraId="70EEBCBA" w14:textId="0AE61D63">
      <w:pPr>
        <w:pStyle w:val="Heading2"/>
        <w:spacing w:before="1"/>
        <w:ind w:left="355" w:right="423"/>
        <w:jc w:val="center"/>
        <w:rPr>
          <w:sz w:val="24"/>
          <w:szCs w:val="24"/>
        </w:rPr>
      </w:pPr>
      <w:r w:rsidRPr="00565A66">
        <w:rPr>
          <w:sz w:val="24"/>
          <w:szCs w:val="24"/>
          <w:u w:val="thick" w:color="211A1C"/>
        </w:rPr>
        <w:t>SUBGRANT</w:t>
      </w:r>
      <w:r w:rsidRPr="00565A66">
        <w:rPr>
          <w:spacing w:val="28"/>
          <w:sz w:val="24"/>
          <w:szCs w:val="24"/>
          <w:u w:val="thick" w:color="211A1C"/>
        </w:rPr>
        <w:t xml:space="preserve"> </w:t>
      </w:r>
      <w:r w:rsidRPr="00565A66">
        <w:rPr>
          <w:spacing w:val="-2"/>
          <w:sz w:val="24"/>
          <w:szCs w:val="24"/>
          <w:u w:val="thick" w:color="211A1C"/>
        </w:rPr>
        <w:t>AGREEMENT</w:t>
      </w:r>
    </w:p>
    <w:p w:rsidRPr="00565A66" w:rsidR="00842833" w:rsidRDefault="00842833" w14:paraId="11CB2E06" w14:textId="77777777">
      <w:pPr>
        <w:pStyle w:val="BodyText"/>
        <w:spacing w:before="30"/>
        <w:rPr>
          <w:b/>
          <w:sz w:val="23"/>
        </w:rPr>
      </w:pPr>
    </w:p>
    <w:p w:rsidRPr="00565A66" w:rsidR="00842833" w:rsidP="6D8F7E6B" w:rsidRDefault="003163F5" w14:paraId="40A861ED" w14:textId="58A9AB5D">
      <w:pPr>
        <w:ind w:right="165"/>
        <w:jc w:val="both"/>
        <w:rPr>
          <w:sz w:val="24"/>
          <w:szCs w:val="24"/>
        </w:rPr>
      </w:pPr>
      <w:r w:rsidRPr="00565A66">
        <w:rPr>
          <w:b/>
          <w:bCs/>
          <w:noProof/>
          <w:sz w:val="24"/>
          <w:szCs w:val="24"/>
        </w:rPr>
        <w:t xml:space="preserve">THIS </w:t>
      </w:r>
      <w:r w:rsidRPr="00565A66" w:rsidR="00295569">
        <w:rPr>
          <w:b/>
          <w:bCs/>
          <w:noProof/>
          <w:sz w:val="24"/>
          <w:szCs w:val="24"/>
        </w:rPr>
        <w:t>SUB</w:t>
      </w:r>
      <w:r w:rsidRPr="00565A66">
        <w:rPr>
          <w:b/>
          <w:bCs/>
          <w:noProof/>
          <w:sz w:val="24"/>
          <w:szCs w:val="24"/>
        </w:rPr>
        <w:t>G</w:t>
      </w:r>
      <w:r w:rsidRPr="00565A66">
        <w:rPr>
          <w:b/>
          <w:bCs/>
          <w:sz w:val="24"/>
          <w:szCs w:val="24"/>
        </w:rPr>
        <w:t xml:space="preserve">RANT AGREEMENT </w:t>
      </w:r>
      <w:r w:rsidRPr="00565A66">
        <w:rPr>
          <w:sz w:val="24"/>
          <w:szCs w:val="24"/>
        </w:rPr>
        <w:t xml:space="preserve">(the </w:t>
      </w:r>
      <w:r w:rsidRPr="00565A66" w:rsidR="003F5D50">
        <w:rPr>
          <w:sz w:val="24"/>
          <w:szCs w:val="24"/>
        </w:rPr>
        <w:t>“</w:t>
      </w:r>
      <w:r w:rsidRPr="00565A66">
        <w:rPr>
          <w:sz w:val="24"/>
          <w:szCs w:val="24"/>
        </w:rPr>
        <w:t>Agreement</w:t>
      </w:r>
      <w:r w:rsidRPr="00565A66" w:rsidR="003F5D50">
        <w:rPr>
          <w:sz w:val="24"/>
          <w:szCs w:val="24"/>
        </w:rPr>
        <w:t>”</w:t>
      </w:r>
      <w:r w:rsidRPr="00565A66">
        <w:rPr>
          <w:sz w:val="24"/>
          <w:szCs w:val="24"/>
        </w:rPr>
        <w:t>) is made and entered into as of the ___ day of</w:t>
      </w:r>
      <w:r w:rsidRPr="00565A66" w:rsidR="00C378AB">
        <w:rPr>
          <w:sz w:val="24"/>
          <w:szCs w:val="24"/>
        </w:rPr>
        <w:t xml:space="preserve"> [month, year]</w:t>
      </w:r>
      <w:r w:rsidRPr="00565A66">
        <w:rPr>
          <w:sz w:val="24"/>
          <w:szCs w:val="24"/>
        </w:rPr>
        <w:t xml:space="preserve"> (the </w:t>
      </w:r>
      <w:r w:rsidRPr="00565A66" w:rsidR="00ED0292">
        <w:rPr>
          <w:sz w:val="24"/>
          <w:szCs w:val="24"/>
        </w:rPr>
        <w:t>“</w:t>
      </w:r>
      <w:r w:rsidRPr="00565A66">
        <w:rPr>
          <w:sz w:val="24"/>
          <w:szCs w:val="24"/>
        </w:rPr>
        <w:t>Grant Date</w:t>
      </w:r>
      <w:r w:rsidRPr="00565A66" w:rsidR="00ED0292">
        <w:rPr>
          <w:sz w:val="24"/>
          <w:szCs w:val="24"/>
        </w:rPr>
        <w:t>”</w:t>
      </w:r>
      <w:r w:rsidRPr="00565A66">
        <w:rPr>
          <w:sz w:val="24"/>
          <w:szCs w:val="24"/>
        </w:rPr>
        <w:t xml:space="preserve">) among the </w:t>
      </w:r>
      <w:r w:rsidRPr="00565A66">
        <w:rPr>
          <w:b/>
          <w:bCs/>
          <w:sz w:val="24"/>
          <w:szCs w:val="24"/>
        </w:rPr>
        <w:t xml:space="preserve">Arkansas </w:t>
      </w:r>
      <w:r w:rsidRPr="00565A66" w:rsidR="00ED0292">
        <w:rPr>
          <w:b/>
          <w:bCs/>
          <w:sz w:val="24"/>
          <w:szCs w:val="24"/>
        </w:rPr>
        <w:t>State Broadband Office</w:t>
      </w:r>
      <w:r w:rsidRPr="00565A66">
        <w:rPr>
          <w:b/>
          <w:bCs/>
          <w:sz w:val="24"/>
          <w:szCs w:val="24"/>
        </w:rPr>
        <w:t xml:space="preserve"> </w:t>
      </w:r>
      <w:r w:rsidRPr="00565A66">
        <w:rPr>
          <w:sz w:val="24"/>
          <w:szCs w:val="24"/>
        </w:rPr>
        <w:t>(</w:t>
      </w:r>
      <w:r w:rsidRPr="00565A66" w:rsidR="006E020A">
        <w:rPr>
          <w:sz w:val="24"/>
          <w:szCs w:val="24"/>
        </w:rPr>
        <w:t xml:space="preserve">the </w:t>
      </w:r>
      <w:r w:rsidRPr="00565A66" w:rsidR="00ED0292">
        <w:rPr>
          <w:sz w:val="24"/>
          <w:szCs w:val="24"/>
        </w:rPr>
        <w:t>“</w:t>
      </w:r>
      <w:r w:rsidRPr="00565A66" w:rsidR="00606153">
        <w:rPr>
          <w:sz w:val="24"/>
          <w:szCs w:val="24"/>
        </w:rPr>
        <w:t>ASBO</w:t>
      </w:r>
      <w:r w:rsidRPr="00565A66" w:rsidR="00ED0292">
        <w:rPr>
          <w:sz w:val="24"/>
          <w:szCs w:val="24"/>
        </w:rPr>
        <w:t>”</w:t>
      </w:r>
      <w:r w:rsidRPr="00565A66">
        <w:rPr>
          <w:sz w:val="24"/>
          <w:szCs w:val="24"/>
        </w:rPr>
        <w:t>),</w:t>
      </w:r>
      <w:r w:rsidRPr="00565A66" w:rsidR="0069688B">
        <w:rPr>
          <w:sz w:val="24"/>
          <w:szCs w:val="24"/>
        </w:rPr>
        <w:t xml:space="preserve"> an office in the </w:t>
      </w:r>
      <w:r w:rsidRPr="00565A66" w:rsidR="00F70CEF">
        <w:rPr>
          <w:sz w:val="24"/>
          <w:szCs w:val="24"/>
        </w:rPr>
        <w:t>Arkansas Economic Development Commission</w:t>
      </w:r>
      <w:r w:rsidRPr="00565A66">
        <w:rPr>
          <w:sz w:val="24"/>
          <w:szCs w:val="24"/>
        </w:rPr>
        <w:t xml:space="preserve">, and </w:t>
      </w:r>
      <w:r w:rsidRPr="00565A66" w:rsidR="006F77A1">
        <w:rPr>
          <w:sz w:val="24"/>
          <w:szCs w:val="24"/>
        </w:rPr>
        <w:t>sub</w:t>
      </w:r>
      <w:r w:rsidRPr="00565A66">
        <w:rPr>
          <w:sz w:val="24"/>
          <w:szCs w:val="24"/>
        </w:rPr>
        <w:t xml:space="preserve">grant recipient, </w:t>
      </w:r>
      <w:r w:rsidRPr="00565A66" w:rsidR="00C378AB">
        <w:rPr>
          <w:sz w:val="24"/>
          <w:szCs w:val="24"/>
        </w:rPr>
        <w:t xml:space="preserve">[Name of </w:t>
      </w:r>
      <w:r w:rsidRPr="00565A66" w:rsidR="00F32291">
        <w:rPr>
          <w:sz w:val="24"/>
          <w:szCs w:val="24"/>
        </w:rPr>
        <w:t>a</w:t>
      </w:r>
      <w:r w:rsidRPr="00565A66" w:rsidR="00C378AB">
        <w:rPr>
          <w:sz w:val="24"/>
          <w:szCs w:val="24"/>
        </w:rPr>
        <w:t>ward</w:t>
      </w:r>
      <w:r w:rsidRPr="00565A66" w:rsidR="00F32291">
        <w:rPr>
          <w:sz w:val="24"/>
          <w:szCs w:val="24"/>
        </w:rPr>
        <w:t xml:space="preserve"> recipient</w:t>
      </w:r>
      <w:r w:rsidRPr="00565A66" w:rsidR="00C378AB">
        <w:rPr>
          <w:sz w:val="24"/>
          <w:szCs w:val="24"/>
        </w:rPr>
        <w:t>, including any dba]</w:t>
      </w:r>
      <w:r w:rsidRPr="00565A66">
        <w:rPr>
          <w:b/>
          <w:bCs/>
          <w:sz w:val="24"/>
          <w:szCs w:val="24"/>
        </w:rPr>
        <w:t xml:space="preserve"> </w:t>
      </w:r>
      <w:r w:rsidRPr="00565A66">
        <w:rPr>
          <w:sz w:val="24"/>
          <w:szCs w:val="24"/>
        </w:rPr>
        <w:t xml:space="preserve">(the </w:t>
      </w:r>
      <w:r w:rsidRPr="00565A66" w:rsidR="00ED0292">
        <w:rPr>
          <w:sz w:val="24"/>
          <w:szCs w:val="24"/>
        </w:rPr>
        <w:t>“Subgrantee”</w:t>
      </w:r>
      <w:r w:rsidRPr="00565A66">
        <w:rPr>
          <w:sz w:val="24"/>
          <w:szCs w:val="24"/>
        </w:rPr>
        <w:t xml:space="preserve">), (collectively, the </w:t>
      </w:r>
      <w:r w:rsidRPr="00565A66" w:rsidR="00ED0292">
        <w:rPr>
          <w:sz w:val="24"/>
          <w:szCs w:val="24"/>
        </w:rPr>
        <w:t>“</w:t>
      </w:r>
      <w:r w:rsidRPr="00565A66">
        <w:rPr>
          <w:sz w:val="24"/>
          <w:szCs w:val="24"/>
        </w:rPr>
        <w:t>Parties</w:t>
      </w:r>
      <w:r w:rsidRPr="00565A66" w:rsidR="00ED0292">
        <w:rPr>
          <w:sz w:val="24"/>
          <w:szCs w:val="24"/>
        </w:rPr>
        <w:t>”</w:t>
      </w:r>
      <w:r w:rsidRPr="00565A66">
        <w:rPr>
          <w:sz w:val="24"/>
          <w:szCs w:val="24"/>
        </w:rPr>
        <w:t>).</w:t>
      </w:r>
    </w:p>
    <w:p w:rsidRPr="00565A66" w:rsidR="00842833" w:rsidP="003163F5" w:rsidRDefault="00842833" w14:paraId="16C19672" w14:textId="77777777">
      <w:pPr>
        <w:pStyle w:val="BodyText"/>
        <w:rPr>
          <w:sz w:val="24"/>
          <w:szCs w:val="24"/>
        </w:rPr>
      </w:pPr>
    </w:p>
    <w:p w:rsidRPr="00565A66" w:rsidR="003163F5" w:rsidP="003163F5" w:rsidRDefault="003163F5" w14:paraId="54E8ADA6" w14:textId="77777777">
      <w:pPr>
        <w:pStyle w:val="Heading3"/>
        <w:ind w:left="355" w:right="383"/>
        <w:jc w:val="center"/>
        <w:rPr>
          <w:sz w:val="24"/>
          <w:szCs w:val="24"/>
          <w:u w:val="none"/>
        </w:rPr>
      </w:pPr>
      <w:r w:rsidRPr="00565A66">
        <w:rPr>
          <w:sz w:val="24"/>
          <w:szCs w:val="24"/>
          <w:u w:val="thick" w:color="21181C"/>
        </w:rPr>
        <w:t>WITNESSETH</w:t>
      </w:r>
    </w:p>
    <w:p w:rsidRPr="00565A66" w:rsidR="003163F5" w:rsidP="003163F5" w:rsidRDefault="003163F5" w14:paraId="7D5A8C2C" w14:textId="77777777">
      <w:pPr>
        <w:pStyle w:val="BodyText"/>
        <w:rPr>
          <w:b/>
          <w:sz w:val="24"/>
          <w:szCs w:val="24"/>
        </w:rPr>
      </w:pPr>
    </w:p>
    <w:p w:rsidRPr="00565A66" w:rsidR="003163F5" w:rsidP="009570BB" w:rsidRDefault="003163F5" w14:paraId="15C07025" w14:textId="7D5064E2">
      <w:pPr>
        <w:pStyle w:val="BodyText"/>
        <w:ind w:right="150" w:firstLine="10"/>
        <w:jc w:val="both"/>
        <w:rPr>
          <w:sz w:val="24"/>
          <w:szCs w:val="24"/>
        </w:rPr>
      </w:pPr>
      <w:r w:rsidRPr="00565A66">
        <w:rPr>
          <w:b/>
          <w:bCs/>
          <w:sz w:val="24"/>
          <w:szCs w:val="24"/>
        </w:rPr>
        <w:t xml:space="preserve">WHEREAS, </w:t>
      </w:r>
      <w:r w:rsidRPr="00565A66" w:rsidR="006E020A">
        <w:rPr>
          <w:sz w:val="24"/>
          <w:szCs w:val="24"/>
        </w:rPr>
        <w:t>the ASBO</w:t>
      </w:r>
      <w:r w:rsidRPr="00565A66">
        <w:rPr>
          <w:sz w:val="24"/>
          <w:szCs w:val="24"/>
        </w:rPr>
        <w:t xml:space="preserve"> is authorized to make Grant Funds </w:t>
      </w:r>
      <w:r w:rsidRPr="00565A66" w:rsidR="00373E53">
        <w:rPr>
          <w:sz w:val="24"/>
          <w:szCs w:val="24"/>
        </w:rPr>
        <w:t xml:space="preserve">(as defined below) </w:t>
      </w:r>
      <w:r w:rsidRPr="00565A66">
        <w:rPr>
          <w:sz w:val="24"/>
          <w:szCs w:val="24"/>
        </w:rPr>
        <w:t xml:space="preserve">available to qualified recipients under the </w:t>
      </w:r>
      <w:r w:rsidRPr="00565A66" w:rsidR="00295569">
        <w:rPr>
          <w:sz w:val="24"/>
          <w:szCs w:val="24"/>
        </w:rPr>
        <w:t>BEAD Grant</w:t>
      </w:r>
      <w:r w:rsidRPr="00565A66" w:rsidR="00373E53">
        <w:rPr>
          <w:sz w:val="24"/>
          <w:szCs w:val="24"/>
        </w:rPr>
        <w:t xml:space="preserve"> </w:t>
      </w:r>
      <w:r w:rsidRPr="00565A66" w:rsidR="00295569">
        <w:rPr>
          <w:sz w:val="24"/>
          <w:szCs w:val="24"/>
        </w:rPr>
        <w:t>P</w:t>
      </w:r>
      <w:r w:rsidRPr="00565A66" w:rsidR="00373E53">
        <w:rPr>
          <w:sz w:val="24"/>
          <w:szCs w:val="24"/>
        </w:rPr>
        <w:t>rogram</w:t>
      </w:r>
      <w:r w:rsidRPr="00565A66">
        <w:rPr>
          <w:sz w:val="24"/>
          <w:szCs w:val="24"/>
        </w:rPr>
        <w:t xml:space="preserve"> </w:t>
      </w:r>
      <w:r w:rsidRPr="00565A66" w:rsidR="00295569">
        <w:rPr>
          <w:sz w:val="24"/>
          <w:szCs w:val="24"/>
        </w:rPr>
        <w:t xml:space="preserve">(as defined below) </w:t>
      </w:r>
      <w:r w:rsidRPr="00565A66" w:rsidR="00373E53">
        <w:rPr>
          <w:sz w:val="24"/>
          <w:szCs w:val="24"/>
        </w:rPr>
        <w:t>to deploy broadband to all unserved and underserved locations within the State</w:t>
      </w:r>
      <w:r w:rsidRPr="00565A66" w:rsidR="001C572A">
        <w:rPr>
          <w:sz w:val="24"/>
          <w:szCs w:val="24"/>
        </w:rPr>
        <w:t xml:space="preserve"> of Arkansas</w:t>
      </w:r>
      <w:r w:rsidRPr="00565A66">
        <w:rPr>
          <w:sz w:val="24"/>
          <w:szCs w:val="24"/>
        </w:rPr>
        <w:t>;</w:t>
      </w:r>
    </w:p>
    <w:p w:rsidRPr="00565A66" w:rsidR="003163F5" w:rsidP="009570BB" w:rsidRDefault="003163F5" w14:paraId="129AEE2C" w14:textId="77777777">
      <w:pPr>
        <w:pStyle w:val="BodyText"/>
        <w:rPr>
          <w:sz w:val="24"/>
          <w:szCs w:val="24"/>
        </w:rPr>
      </w:pPr>
    </w:p>
    <w:p w:rsidRPr="00565A66" w:rsidR="009A137D" w:rsidP="009570BB" w:rsidRDefault="009A137D" w14:paraId="5B716CCB" w14:textId="001FF5AA">
      <w:pPr>
        <w:pStyle w:val="BodyText"/>
        <w:ind w:right="146" w:firstLine="1"/>
        <w:jc w:val="both"/>
        <w:rPr>
          <w:bCs/>
          <w:sz w:val="24"/>
          <w:szCs w:val="24"/>
        </w:rPr>
      </w:pPr>
      <w:r w:rsidRPr="00565A66">
        <w:rPr>
          <w:b/>
          <w:sz w:val="24"/>
          <w:szCs w:val="24"/>
        </w:rPr>
        <w:t xml:space="preserve">WHEREAS, </w:t>
      </w:r>
      <w:r w:rsidRPr="00565A66" w:rsidR="006E020A">
        <w:rPr>
          <w:bCs/>
          <w:sz w:val="24"/>
          <w:szCs w:val="24"/>
        </w:rPr>
        <w:t>the ASBO</w:t>
      </w:r>
      <w:r w:rsidRPr="00565A66">
        <w:rPr>
          <w:bCs/>
          <w:sz w:val="24"/>
          <w:szCs w:val="24"/>
        </w:rPr>
        <w:t xml:space="preserve"> has determined, based on Subgrantee’s Application</w:t>
      </w:r>
      <w:r w:rsidRPr="00565A66" w:rsidR="00927F80">
        <w:rPr>
          <w:bCs/>
          <w:sz w:val="24"/>
          <w:szCs w:val="24"/>
        </w:rPr>
        <w:t xml:space="preserve"> (as defined below)</w:t>
      </w:r>
      <w:r w:rsidRPr="00565A66">
        <w:rPr>
          <w:bCs/>
          <w:sz w:val="24"/>
          <w:szCs w:val="24"/>
        </w:rPr>
        <w:t>, that Subgrantee has the financial, technical, operational and managerial capabilities to successfully deploy broadband infrastructure, as per BEAD</w:t>
      </w:r>
      <w:r w:rsidRPr="00565A66" w:rsidR="00295569">
        <w:rPr>
          <w:bCs/>
          <w:sz w:val="24"/>
          <w:szCs w:val="24"/>
        </w:rPr>
        <w:t xml:space="preserve"> Grant Program</w:t>
      </w:r>
      <w:r w:rsidRPr="00565A66">
        <w:rPr>
          <w:bCs/>
          <w:sz w:val="24"/>
          <w:szCs w:val="24"/>
        </w:rPr>
        <w:t xml:space="preserve"> requirements;</w:t>
      </w:r>
    </w:p>
    <w:p w:rsidRPr="00565A66" w:rsidR="009A137D" w:rsidP="009570BB" w:rsidRDefault="009A137D" w14:paraId="03506441" w14:textId="77777777">
      <w:pPr>
        <w:pStyle w:val="BodyText"/>
        <w:ind w:right="146" w:firstLine="1"/>
        <w:jc w:val="both"/>
        <w:rPr>
          <w:b/>
          <w:sz w:val="24"/>
          <w:szCs w:val="24"/>
        </w:rPr>
      </w:pPr>
    </w:p>
    <w:p w:rsidRPr="00565A66" w:rsidR="003163F5" w:rsidP="009570BB" w:rsidRDefault="003163F5" w14:paraId="5CAFC056" w14:textId="186981AE">
      <w:pPr>
        <w:pStyle w:val="BodyText"/>
        <w:ind w:right="146" w:firstLine="1"/>
        <w:jc w:val="both"/>
        <w:rPr>
          <w:sz w:val="24"/>
          <w:szCs w:val="24"/>
        </w:rPr>
      </w:pPr>
      <w:r w:rsidRPr="00565A66">
        <w:rPr>
          <w:b/>
          <w:sz w:val="24"/>
          <w:szCs w:val="24"/>
        </w:rPr>
        <w:t xml:space="preserve">WHEREAS, </w:t>
      </w:r>
      <w:r w:rsidRPr="00565A66" w:rsidR="00B05EDF">
        <w:rPr>
          <w:bCs/>
          <w:sz w:val="24"/>
          <w:szCs w:val="24"/>
        </w:rPr>
        <w:t xml:space="preserve">the Arkansas State Broadband Director has approved </w:t>
      </w:r>
      <w:r w:rsidRPr="00565A66">
        <w:rPr>
          <w:bCs/>
          <w:sz w:val="24"/>
          <w:szCs w:val="24"/>
        </w:rPr>
        <w:t>the</w:t>
      </w:r>
      <w:r w:rsidRPr="00565A66">
        <w:rPr>
          <w:sz w:val="24"/>
          <w:szCs w:val="24"/>
        </w:rPr>
        <w:t xml:space="preserve"> granting of</w:t>
      </w:r>
      <w:r w:rsidRPr="00565A66" w:rsidR="007E5A49">
        <w:rPr>
          <w:sz w:val="24"/>
          <w:szCs w:val="24"/>
        </w:rPr>
        <w:t xml:space="preserve"> a fixed amount of</w:t>
      </w:r>
      <w:r w:rsidRPr="00565A66">
        <w:rPr>
          <w:sz w:val="24"/>
          <w:szCs w:val="24"/>
        </w:rPr>
        <w:t xml:space="preserve"> funds through this Agreement from </w:t>
      </w:r>
      <w:r w:rsidRPr="00565A66" w:rsidR="006E020A">
        <w:rPr>
          <w:sz w:val="24"/>
          <w:szCs w:val="24"/>
        </w:rPr>
        <w:t>the ASBO</w:t>
      </w:r>
      <w:r w:rsidRPr="00565A66">
        <w:rPr>
          <w:sz w:val="24"/>
          <w:szCs w:val="24"/>
        </w:rPr>
        <w:t xml:space="preserve"> to </w:t>
      </w:r>
      <w:r w:rsidRPr="00565A66" w:rsidR="00373E53">
        <w:rPr>
          <w:sz w:val="24"/>
          <w:szCs w:val="24"/>
        </w:rPr>
        <w:t>Subgrantee</w:t>
      </w:r>
      <w:r w:rsidRPr="00565A66" w:rsidR="00736A78">
        <w:rPr>
          <w:sz w:val="24"/>
          <w:szCs w:val="24"/>
        </w:rPr>
        <w:t>;</w:t>
      </w:r>
    </w:p>
    <w:p w:rsidRPr="00565A66" w:rsidR="003163F5" w:rsidP="009570BB" w:rsidRDefault="003163F5" w14:paraId="5D727F7A" w14:textId="77777777">
      <w:pPr>
        <w:pStyle w:val="BodyText"/>
        <w:rPr>
          <w:sz w:val="24"/>
          <w:szCs w:val="24"/>
        </w:rPr>
      </w:pPr>
    </w:p>
    <w:p w:rsidRPr="00565A66" w:rsidR="003163F5" w:rsidP="009570BB" w:rsidRDefault="003163F5" w14:paraId="18FB1B80" w14:textId="1D06850A">
      <w:pPr>
        <w:pStyle w:val="BodyText"/>
        <w:ind w:right="140" w:firstLine="6"/>
        <w:jc w:val="both"/>
        <w:rPr>
          <w:sz w:val="24"/>
          <w:szCs w:val="24"/>
        </w:rPr>
      </w:pPr>
      <w:r w:rsidRPr="00565A66">
        <w:rPr>
          <w:b/>
          <w:sz w:val="24"/>
          <w:szCs w:val="24"/>
        </w:rPr>
        <w:t xml:space="preserve">WHEREAS, </w:t>
      </w:r>
      <w:r w:rsidRPr="00565A66" w:rsidR="008B37AF">
        <w:rPr>
          <w:sz w:val="24"/>
          <w:szCs w:val="24"/>
        </w:rPr>
        <w:t>Subgrantee</w:t>
      </w:r>
      <w:r w:rsidRPr="00565A66">
        <w:rPr>
          <w:sz w:val="24"/>
          <w:szCs w:val="24"/>
        </w:rPr>
        <w:t xml:space="preserve"> has agreed to cause the installation of certain </w:t>
      </w:r>
      <w:r w:rsidRPr="00565A66" w:rsidR="008B37AF">
        <w:rPr>
          <w:sz w:val="24"/>
          <w:szCs w:val="24"/>
        </w:rPr>
        <w:t>broadband</w:t>
      </w:r>
      <w:r w:rsidRPr="00565A66">
        <w:rPr>
          <w:sz w:val="24"/>
          <w:szCs w:val="24"/>
        </w:rPr>
        <w:t xml:space="preserve"> facilities</w:t>
      </w:r>
      <w:r w:rsidRPr="00565A66" w:rsidR="008B37AF">
        <w:rPr>
          <w:sz w:val="24"/>
          <w:szCs w:val="24"/>
        </w:rPr>
        <w:t xml:space="preserve"> and to provide </w:t>
      </w:r>
      <w:r w:rsidRPr="00565A66">
        <w:rPr>
          <w:sz w:val="24"/>
          <w:szCs w:val="24"/>
        </w:rPr>
        <w:t>broadband services</w:t>
      </w:r>
      <w:r w:rsidRPr="00565A66" w:rsidR="008B37AF">
        <w:rPr>
          <w:sz w:val="24"/>
          <w:szCs w:val="24"/>
        </w:rPr>
        <w:t>,</w:t>
      </w:r>
      <w:r w:rsidRPr="00565A66">
        <w:rPr>
          <w:sz w:val="24"/>
          <w:szCs w:val="24"/>
        </w:rPr>
        <w:t xml:space="preserve"> as described more specifically in Exhibit A</w:t>
      </w:r>
      <w:r w:rsidRPr="00565A66" w:rsidR="008B37AF">
        <w:rPr>
          <w:sz w:val="24"/>
          <w:szCs w:val="24"/>
        </w:rPr>
        <w:t xml:space="preserve">, and to comply with all terms and conditions of the BEAD </w:t>
      </w:r>
      <w:r w:rsidRPr="00565A66" w:rsidR="00295569">
        <w:rPr>
          <w:sz w:val="24"/>
          <w:szCs w:val="24"/>
        </w:rPr>
        <w:t>Grant P</w:t>
      </w:r>
      <w:r w:rsidRPr="00565A66" w:rsidR="008B37AF">
        <w:rPr>
          <w:sz w:val="24"/>
          <w:szCs w:val="24"/>
        </w:rPr>
        <w:t>rogram</w:t>
      </w:r>
      <w:r w:rsidRPr="00565A66">
        <w:rPr>
          <w:sz w:val="24"/>
          <w:szCs w:val="24"/>
        </w:rPr>
        <w:t>; and</w:t>
      </w:r>
    </w:p>
    <w:p w:rsidRPr="00565A66" w:rsidR="00F42454" w:rsidP="009570BB" w:rsidRDefault="00F42454" w14:paraId="40476648" w14:textId="77777777">
      <w:pPr>
        <w:pStyle w:val="BodyText"/>
        <w:ind w:right="140" w:firstLine="6"/>
        <w:jc w:val="both"/>
        <w:rPr>
          <w:sz w:val="24"/>
          <w:szCs w:val="24"/>
        </w:rPr>
      </w:pPr>
    </w:p>
    <w:p w:rsidRPr="00565A66" w:rsidR="00F42454" w:rsidP="009570BB" w:rsidRDefault="6191D319" w14:paraId="3AA3947A" w14:textId="24BDCD98">
      <w:pPr>
        <w:pStyle w:val="BodyText"/>
        <w:ind w:right="140" w:firstLine="6"/>
        <w:jc w:val="both"/>
        <w:rPr>
          <w:sz w:val="24"/>
          <w:szCs w:val="24"/>
        </w:rPr>
      </w:pPr>
      <w:r w:rsidRPr="00565A66">
        <w:rPr>
          <w:b/>
          <w:bCs/>
          <w:sz w:val="24"/>
          <w:szCs w:val="24"/>
        </w:rPr>
        <w:t>WHEREAS,</w:t>
      </w:r>
      <w:r w:rsidRPr="00565A66">
        <w:rPr>
          <w:sz w:val="24"/>
          <w:szCs w:val="24"/>
        </w:rPr>
        <w:t xml:space="preserve"> </w:t>
      </w:r>
      <w:r w:rsidRPr="00565A66" w:rsidR="79410C0D">
        <w:rPr>
          <w:sz w:val="24"/>
          <w:szCs w:val="24"/>
        </w:rPr>
        <w:t xml:space="preserve">the ASBO has </w:t>
      </w:r>
      <w:bookmarkStart w:name="_Int_w0GN7aHf" w:id="1"/>
      <w:r w:rsidRPr="00565A66" w:rsidR="79410C0D">
        <w:rPr>
          <w:sz w:val="24"/>
          <w:szCs w:val="24"/>
        </w:rPr>
        <w:t>determined</w:t>
      </w:r>
      <w:bookmarkEnd w:id="1"/>
      <w:r w:rsidRPr="00565A66" w:rsidR="79410C0D">
        <w:rPr>
          <w:sz w:val="24"/>
          <w:szCs w:val="24"/>
        </w:rPr>
        <w:t xml:space="preserve"> and Subgrantee agrees that </w:t>
      </w:r>
      <w:r w:rsidRPr="00565A66">
        <w:rPr>
          <w:sz w:val="24"/>
          <w:szCs w:val="24"/>
        </w:rPr>
        <w:t>this award is a “fixed amount subaward</w:t>
      </w:r>
      <w:r w:rsidRPr="00565A66" w:rsidR="79410C0D">
        <w:rPr>
          <w:sz w:val="24"/>
          <w:szCs w:val="24"/>
        </w:rPr>
        <w:t>,</w:t>
      </w:r>
      <w:r w:rsidRPr="00565A66">
        <w:rPr>
          <w:sz w:val="24"/>
          <w:szCs w:val="24"/>
        </w:rPr>
        <w:t>” as defined in 2 CFR § 200.201</w:t>
      </w:r>
      <w:r w:rsidRPr="00565A66" w:rsidR="79410C0D">
        <w:rPr>
          <w:sz w:val="24"/>
          <w:szCs w:val="24"/>
        </w:rPr>
        <w:t>,</w:t>
      </w:r>
      <w:r w:rsidRPr="00565A66">
        <w:rPr>
          <w:sz w:val="24"/>
          <w:szCs w:val="24"/>
        </w:rPr>
        <w:t xml:space="preserve"> </w:t>
      </w:r>
      <w:r w:rsidRPr="00565A66" w:rsidR="79410C0D">
        <w:rPr>
          <w:sz w:val="24"/>
          <w:szCs w:val="24"/>
        </w:rPr>
        <w:t>for which</w:t>
      </w:r>
      <w:r w:rsidRPr="00565A66">
        <w:rPr>
          <w:sz w:val="24"/>
          <w:szCs w:val="24"/>
        </w:rPr>
        <w:t xml:space="preserve"> the major purpose of the subaward is a broadband infrastructure project</w:t>
      </w:r>
      <w:r w:rsidRPr="00565A66" w:rsidR="79410C0D">
        <w:rPr>
          <w:sz w:val="24"/>
          <w:szCs w:val="24"/>
        </w:rPr>
        <w:t>.</w:t>
      </w:r>
    </w:p>
    <w:p w:rsidRPr="00565A66" w:rsidR="003163F5" w:rsidP="009570BB" w:rsidRDefault="003163F5" w14:paraId="745ACBA6" w14:textId="77777777">
      <w:pPr>
        <w:pStyle w:val="BodyText"/>
        <w:rPr>
          <w:sz w:val="24"/>
          <w:szCs w:val="24"/>
        </w:rPr>
      </w:pPr>
    </w:p>
    <w:p w:rsidRPr="00565A66" w:rsidR="003163F5" w:rsidP="009570BB" w:rsidRDefault="003163F5" w14:paraId="5A438A73" w14:textId="77777777">
      <w:pPr>
        <w:pStyle w:val="BodyText"/>
        <w:ind w:right="148" w:hanging="7"/>
        <w:jc w:val="both"/>
        <w:rPr>
          <w:sz w:val="24"/>
          <w:szCs w:val="24"/>
        </w:rPr>
      </w:pPr>
      <w:r w:rsidRPr="00565A66">
        <w:rPr>
          <w:b/>
          <w:sz w:val="24"/>
          <w:szCs w:val="24"/>
        </w:rPr>
        <w:t xml:space="preserve">NOW, THEREFORE, </w:t>
      </w:r>
      <w:r w:rsidRPr="00565A66">
        <w:rPr>
          <w:sz w:val="24"/>
          <w:szCs w:val="24"/>
        </w:rPr>
        <w:t>in consideration of the mutual promises contained herein, the Parties hereby agree as follows:</w:t>
      </w:r>
    </w:p>
    <w:p w:rsidRPr="00565A66" w:rsidR="003163F5" w:rsidP="003163F5" w:rsidRDefault="003163F5" w14:paraId="4AF39F74" w14:textId="77777777">
      <w:pPr>
        <w:pStyle w:val="BodyText"/>
        <w:rPr>
          <w:sz w:val="24"/>
          <w:szCs w:val="24"/>
        </w:rPr>
      </w:pPr>
    </w:p>
    <w:p w:rsidRPr="00565A66" w:rsidR="002B7160" w:rsidP="6D8F7E6B" w:rsidRDefault="000542F5" w14:paraId="6052E715" w14:textId="57C24929">
      <w:pPr>
        <w:pStyle w:val="BodyText"/>
        <w:numPr>
          <w:ilvl w:val="0"/>
          <w:numId w:val="4"/>
        </w:numPr>
        <w:ind w:left="360"/>
        <w:jc w:val="both"/>
        <w:rPr>
          <w:b/>
          <w:bCs/>
          <w:sz w:val="24"/>
          <w:szCs w:val="24"/>
        </w:rPr>
      </w:pPr>
      <w:r w:rsidRPr="00565A66">
        <w:rPr>
          <w:b/>
          <w:bCs/>
          <w:sz w:val="24"/>
          <w:szCs w:val="24"/>
          <w:u w:val="single"/>
        </w:rPr>
        <w:t>Definitions.</w:t>
      </w:r>
      <w:r w:rsidRPr="00565A66" w:rsidR="002B7160">
        <w:rPr>
          <w:b/>
          <w:bCs/>
          <w:sz w:val="24"/>
          <w:szCs w:val="24"/>
        </w:rPr>
        <w:t xml:space="preserve"> </w:t>
      </w:r>
      <w:r w:rsidRPr="00565A66">
        <w:rPr>
          <w:sz w:val="24"/>
          <w:szCs w:val="24"/>
        </w:rPr>
        <w:t xml:space="preserve">All capitalized terms used herein and not otherwise defined in this Agreement shall have the same meaning ascribed thereto in </w:t>
      </w:r>
      <w:r w:rsidRPr="00565A66" w:rsidR="006E020A">
        <w:rPr>
          <w:sz w:val="24"/>
          <w:szCs w:val="24"/>
        </w:rPr>
        <w:t xml:space="preserve">the </w:t>
      </w:r>
      <w:r w:rsidRPr="00565A66" w:rsidR="00C96E70">
        <w:rPr>
          <w:sz w:val="24"/>
          <w:szCs w:val="24"/>
        </w:rPr>
        <w:t>BEAD NOFO</w:t>
      </w:r>
      <w:bookmarkStart w:name="_Hlk161126840" w:id="2"/>
      <w:r w:rsidRPr="00565A66" w:rsidR="00EF3410">
        <w:rPr>
          <w:sz w:val="24"/>
          <w:szCs w:val="24"/>
        </w:rPr>
        <w:t xml:space="preserve"> (as defined below).</w:t>
      </w:r>
      <w:bookmarkEnd w:id="2"/>
    </w:p>
    <w:p w:rsidRPr="00565A66" w:rsidR="008B37AF" w:rsidP="6D8F7E6B" w:rsidRDefault="008B37AF" w14:paraId="3172F8E8" w14:textId="77777777">
      <w:pPr>
        <w:pStyle w:val="BodyText"/>
        <w:ind w:left="360"/>
        <w:jc w:val="both"/>
        <w:rPr>
          <w:b/>
          <w:bCs/>
          <w:sz w:val="24"/>
          <w:szCs w:val="24"/>
        </w:rPr>
      </w:pPr>
    </w:p>
    <w:p w:rsidRPr="00565A66" w:rsidR="00471456" w:rsidP="6D8F7E6B" w:rsidRDefault="00471456" w14:paraId="6AEC54B0" w14:textId="09F8F3C3">
      <w:pPr>
        <w:pStyle w:val="BodyText"/>
        <w:numPr>
          <w:ilvl w:val="1"/>
          <w:numId w:val="4"/>
        </w:numPr>
        <w:ind w:left="720"/>
        <w:jc w:val="both"/>
        <w:rPr>
          <w:b w:val="1"/>
          <w:bCs w:val="1"/>
          <w:sz w:val="24"/>
          <w:szCs w:val="24"/>
        </w:rPr>
      </w:pPr>
      <w:r w:rsidRPr="5D4133F8" w:rsidR="00471456">
        <w:rPr>
          <w:sz w:val="24"/>
          <w:szCs w:val="24"/>
        </w:rPr>
        <w:t xml:space="preserve">“Applicable Regulations” means all State and federal </w:t>
      </w:r>
      <w:r w:rsidRPr="5D4133F8" w:rsidR="00CB11FC">
        <w:rPr>
          <w:sz w:val="24"/>
          <w:szCs w:val="24"/>
        </w:rPr>
        <w:t xml:space="preserve">laws, rules, </w:t>
      </w:r>
      <w:r w:rsidRPr="5D4133F8" w:rsidR="00471456">
        <w:rPr>
          <w:sz w:val="24"/>
          <w:szCs w:val="24"/>
        </w:rPr>
        <w:t>regulations</w:t>
      </w:r>
      <w:r w:rsidRPr="5D4133F8" w:rsidR="00CB11FC">
        <w:rPr>
          <w:sz w:val="24"/>
          <w:szCs w:val="24"/>
        </w:rPr>
        <w:t>, and guidance</w:t>
      </w:r>
      <w:r w:rsidRPr="5D4133F8" w:rsidR="00471456">
        <w:rPr>
          <w:sz w:val="24"/>
          <w:szCs w:val="24"/>
        </w:rPr>
        <w:t xml:space="preserve"> applicable to the BEAD Grant Program</w:t>
      </w:r>
      <w:r w:rsidRPr="5D4133F8" w:rsidR="00766CA9">
        <w:rPr>
          <w:sz w:val="24"/>
          <w:szCs w:val="24"/>
        </w:rPr>
        <w:t>, and all amendments and supplements thereto</w:t>
      </w:r>
      <w:r w:rsidRPr="5D4133F8" w:rsidR="00471456">
        <w:rPr>
          <w:sz w:val="24"/>
          <w:szCs w:val="24"/>
        </w:rPr>
        <w:t xml:space="preserve">, including but not limited to </w:t>
      </w:r>
      <w:r w:rsidRPr="5D4133F8" w:rsidR="000370F6">
        <w:rPr>
          <w:sz w:val="24"/>
          <w:szCs w:val="24"/>
        </w:rPr>
        <w:t xml:space="preserve">47 U.S.C. § 1702, </w:t>
      </w:r>
      <w:r w:rsidRPr="5D4133F8" w:rsidR="00471456">
        <w:rPr>
          <w:sz w:val="24"/>
          <w:szCs w:val="24"/>
        </w:rPr>
        <w:t xml:space="preserve">the BEAD </w:t>
      </w:r>
      <w:r w:rsidRPr="5D4133F8" w:rsidR="00851D85">
        <w:rPr>
          <w:sz w:val="24"/>
          <w:szCs w:val="24"/>
        </w:rPr>
        <w:t>NOFO</w:t>
      </w:r>
      <w:r w:rsidRPr="5D4133F8" w:rsidR="000541CA">
        <w:rPr>
          <w:sz w:val="24"/>
          <w:szCs w:val="24"/>
        </w:rPr>
        <w:t xml:space="preserve">, the Department </w:t>
      </w:r>
      <w:ins w:author="Lindberg, Emma" w:date="2026-04-10T22:15:07.113Z" w16du:dateUtc="2026-04-10T22:15:07.113Z" w:id="507923546">
        <w:r w:rsidRPr="5D4133F8" w:rsidR="31DDA7B0">
          <w:rPr>
            <w:sz w:val="24"/>
            <w:szCs w:val="24"/>
          </w:rPr>
          <w:t>deadl</w:t>
        </w:r>
      </w:ins>
      <w:r w:rsidRPr="5D4133F8" w:rsidR="000541CA">
        <w:rPr>
          <w:sz w:val="24"/>
          <w:szCs w:val="24"/>
        </w:rPr>
        <w:t>of Commerce Standard Terms and Conditions, the General Terms and Conditions for the BEAD Program, the Specific Award Conditions applicable to the State of Arkansas’ BEAD award,</w:t>
      </w:r>
      <w:r w:rsidRPr="5D4133F8" w:rsidR="009A0799">
        <w:rPr>
          <w:sz w:val="24"/>
          <w:szCs w:val="24"/>
        </w:rPr>
        <w:t xml:space="preserve"> </w:t>
      </w:r>
      <w:r w:rsidRPr="5D4133F8" w:rsidR="009B7D78">
        <w:rPr>
          <w:sz w:val="24"/>
          <w:szCs w:val="24"/>
        </w:rPr>
        <w:t xml:space="preserve">the Proposal, </w:t>
      </w:r>
      <w:r w:rsidRPr="5D4133F8" w:rsidR="009A0799">
        <w:rPr>
          <w:sz w:val="24"/>
          <w:szCs w:val="24"/>
        </w:rPr>
        <w:t xml:space="preserve">and </w:t>
      </w:r>
      <w:r w:rsidRPr="5D4133F8" w:rsidR="00DA060C">
        <w:rPr>
          <w:sz w:val="24"/>
          <w:szCs w:val="24"/>
        </w:rPr>
        <w:t>any</w:t>
      </w:r>
      <w:r w:rsidRPr="5D4133F8" w:rsidR="009A0799">
        <w:rPr>
          <w:sz w:val="24"/>
          <w:szCs w:val="24"/>
        </w:rPr>
        <w:t xml:space="preserve"> program rules promulgated by the Arkansas Economic Development Commission</w:t>
      </w:r>
      <w:r w:rsidRPr="5D4133F8" w:rsidR="00471456">
        <w:rPr>
          <w:sz w:val="24"/>
          <w:szCs w:val="24"/>
        </w:rPr>
        <w:t>.</w:t>
      </w:r>
    </w:p>
    <w:p w:rsidRPr="00565A66" w:rsidR="00471456" w:rsidP="6D8F7E6B" w:rsidRDefault="00471456" w14:paraId="1411C014" w14:textId="77777777">
      <w:pPr>
        <w:pStyle w:val="BodyText"/>
        <w:ind w:left="720"/>
        <w:jc w:val="both"/>
        <w:rPr>
          <w:b/>
          <w:bCs/>
          <w:sz w:val="24"/>
          <w:szCs w:val="24"/>
        </w:rPr>
      </w:pPr>
    </w:p>
    <w:p w:rsidRPr="00565A66" w:rsidR="00392636" w:rsidP="6D8F7E6B" w:rsidRDefault="057C4B52" w14:paraId="6D13AAD7" w14:textId="19A91283">
      <w:pPr>
        <w:pStyle w:val="BodyText"/>
        <w:numPr>
          <w:ilvl w:val="1"/>
          <w:numId w:val="4"/>
        </w:numPr>
        <w:ind w:left="720"/>
        <w:jc w:val="both"/>
        <w:rPr>
          <w:b/>
          <w:bCs/>
          <w:sz w:val="24"/>
          <w:szCs w:val="24"/>
        </w:rPr>
      </w:pPr>
      <w:r w:rsidRPr="00565A66">
        <w:rPr>
          <w:sz w:val="24"/>
          <w:szCs w:val="24"/>
        </w:rPr>
        <w:t xml:space="preserve">“Application” means </w:t>
      </w:r>
      <w:r w:rsidRPr="00565A66" w:rsidR="3448210E">
        <w:rPr>
          <w:sz w:val="24"/>
          <w:szCs w:val="24"/>
        </w:rPr>
        <w:t>Subgrantee’s</w:t>
      </w:r>
      <w:r w:rsidRPr="00565A66" w:rsidR="51671508">
        <w:rPr>
          <w:sz w:val="24"/>
          <w:szCs w:val="24"/>
        </w:rPr>
        <w:t xml:space="preserve"> </w:t>
      </w:r>
      <w:r w:rsidRPr="00565A66" w:rsidR="75D53D2F">
        <w:rPr>
          <w:sz w:val="24"/>
          <w:szCs w:val="24"/>
        </w:rPr>
        <w:t xml:space="preserve">BEAD </w:t>
      </w:r>
      <w:r w:rsidRPr="00565A66" w:rsidR="501BDF8E">
        <w:rPr>
          <w:sz w:val="24"/>
          <w:szCs w:val="24"/>
        </w:rPr>
        <w:t>Application</w:t>
      </w:r>
      <w:r w:rsidRPr="00565A66" w:rsidR="73916F19">
        <w:rPr>
          <w:sz w:val="24"/>
          <w:szCs w:val="24"/>
        </w:rPr>
        <w:t xml:space="preserve"> attached as Exhibit A</w:t>
      </w:r>
      <w:r w:rsidRPr="00565A66" w:rsidR="7F3FABCA">
        <w:rPr>
          <w:sz w:val="24"/>
          <w:szCs w:val="24"/>
        </w:rPr>
        <w:t xml:space="preserve"> and </w:t>
      </w:r>
      <w:r w:rsidRPr="00565A66" w:rsidR="7F3FABCA">
        <w:rPr>
          <w:sz w:val="24"/>
          <w:szCs w:val="24"/>
        </w:rPr>
        <w:t>incorporated herein by reference</w:t>
      </w:r>
      <w:r w:rsidRPr="00565A66" w:rsidR="501BDF8E">
        <w:rPr>
          <w:sz w:val="24"/>
          <w:szCs w:val="24"/>
        </w:rPr>
        <w:t xml:space="preserve">, and </w:t>
      </w:r>
      <w:r w:rsidRPr="00565A66" w:rsidR="3448210E">
        <w:rPr>
          <w:sz w:val="24"/>
          <w:szCs w:val="24"/>
        </w:rPr>
        <w:t xml:space="preserve">includes </w:t>
      </w:r>
      <w:r w:rsidRPr="00565A66" w:rsidR="501BDF8E">
        <w:rPr>
          <w:sz w:val="24"/>
          <w:szCs w:val="24"/>
        </w:rPr>
        <w:t xml:space="preserve">all documents and information provided to </w:t>
      </w:r>
      <w:r w:rsidRPr="00565A66" w:rsidR="2A5B5CFF">
        <w:rPr>
          <w:sz w:val="24"/>
          <w:szCs w:val="24"/>
        </w:rPr>
        <w:t>the ASBO</w:t>
      </w:r>
      <w:r w:rsidRPr="00565A66" w:rsidR="501BDF8E">
        <w:rPr>
          <w:sz w:val="24"/>
          <w:szCs w:val="24"/>
        </w:rPr>
        <w:t xml:space="preserve"> </w:t>
      </w:r>
      <w:r w:rsidRPr="00565A66" w:rsidR="3448210E">
        <w:rPr>
          <w:sz w:val="24"/>
          <w:szCs w:val="24"/>
        </w:rPr>
        <w:t>through the ARConnect Grantor Portal</w:t>
      </w:r>
      <w:r w:rsidRPr="00565A66" w:rsidR="54BEB464">
        <w:rPr>
          <w:sz w:val="24"/>
          <w:szCs w:val="24"/>
        </w:rPr>
        <w:t xml:space="preserve"> or other written communication</w:t>
      </w:r>
      <w:r w:rsidRPr="00565A66" w:rsidR="3448210E">
        <w:rPr>
          <w:sz w:val="24"/>
          <w:szCs w:val="24"/>
        </w:rPr>
        <w:t xml:space="preserve"> </w:t>
      </w:r>
      <w:r w:rsidRPr="00565A66" w:rsidR="501BDF8E">
        <w:rPr>
          <w:sz w:val="24"/>
          <w:szCs w:val="24"/>
        </w:rPr>
        <w:t>by or on behalf of Subgrantee in connection with Subgrantee’s request for Grant Funds from the BEAD Grant Program</w:t>
      </w:r>
      <w:r w:rsidRPr="00565A66" w:rsidR="54BEB464">
        <w:rPr>
          <w:sz w:val="24"/>
          <w:szCs w:val="24"/>
        </w:rPr>
        <w:t xml:space="preserve">, including </w:t>
      </w:r>
      <w:r w:rsidRPr="00565A66" w:rsidR="75B4CCBF">
        <w:rPr>
          <w:sz w:val="24"/>
          <w:szCs w:val="24"/>
        </w:rPr>
        <w:t xml:space="preserve">the </w:t>
      </w:r>
      <w:r w:rsidRPr="00565A66" w:rsidR="54BEB464">
        <w:rPr>
          <w:sz w:val="24"/>
          <w:szCs w:val="24"/>
        </w:rPr>
        <w:t xml:space="preserve">pre-registration </w:t>
      </w:r>
      <w:r w:rsidRPr="00565A66" w:rsidR="75B4CCBF">
        <w:rPr>
          <w:sz w:val="24"/>
          <w:szCs w:val="24"/>
        </w:rPr>
        <w:t>application and bid application</w:t>
      </w:r>
      <w:r w:rsidRPr="00565A66" w:rsidR="661E791A">
        <w:rPr>
          <w:sz w:val="24"/>
          <w:szCs w:val="24"/>
        </w:rPr>
        <w:t xml:space="preserve">, and includes any </w:t>
      </w:r>
      <w:r w:rsidRPr="00565A66" w:rsidR="54BEB464">
        <w:rPr>
          <w:sz w:val="24"/>
          <w:szCs w:val="24"/>
        </w:rPr>
        <w:t>official communication from</w:t>
      </w:r>
      <w:r w:rsidRPr="00565A66" w:rsidR="75D53D2F">
        <w:rPr>
          <w:sz w:val="24"/>
          <w:szCs w:val="24"/>
        </w:rPr>
        <w:t xml:space="preserve"> the ASBO</w:t>
      </w:r>
      <w:r w:rsidRPr="00565A66" w:rsidR="54BEB464">
        <w:rPr>
          <w:sz w:val="24"/>
          <w:szCs w:val="24"/>
        </w:rPr>
        <w:t xml:space="preserve"> related to Subgrantee’s award of Grant Funds</w:t>
      </w:r>
      <w:r w:rsidRPr="00565A66" w:rsidR="661E791A">
        <w:rPr>
          <w:sz w:val="24"/>
          <w:szCs w:val="24"/>
        </w:rPr>
        <w:t>, which may include terms and conditions that are different from, or in addition to, those proposed in the Application</w:t>
      </w:r>
      <w:r w:rsidRPr="00565A66" w:rsidR="501BDF8E">
        <w:rPr>
          <w:sz w:val="24"/>
          <w:szCs w:val="24"/>
        </w:rPr>
        <w:t>.</w:t>
      </w:r>
      <w:r w:rsidRPr="00565A66" w:rsidR="48A619D6">
        <w:rPr>
          <w:sz w:val="24"/>
          <w:szCs w:val="24"/>
        </w:rPr>
        <w:t xml:space="preserve"> In the event </w:t>
      </w:r>
      <w:r w:rsidRPr="00565A66" w:rsidR="7F3FABCA">
        <w:rPr>
          <w:sz w:val="24"/>
          <w:szCs w:val="24"/>
        </w:rPr>
        <w:t xml:space="preserve">the ASBO awards more than one of </w:t>
      </w:r>
      <w:r w:rsidRPr="00565A66" w:rsidR="48A619D6">
        <w:rPr>
          <w:sz w:val="24"/>
          <w:szCs w:val="24"/>
        </w:rPr>
        <w:t>Subgrantee</w:t>
      </w:r>
      <w:r w:rsidRPr="00565A66" w:rsidR="7F3FABCA">
        <w:rPr>
          <w:sz w:val="24"/>
          <w:szCs w:val="24"/>
        </w:rPr>
        <w:t>’s</w:t>
      </w:r>
      <w:r w:rsidRPr="00565A66" w:rsidR="48A619D6">
        <w:rPr>
          <w:sz w:val="24"/>
          <w:szCs w:val="24"/>
        </w:rPr>
        <w:t xml:space="preserve"> Application</w:t>
      </w:r>
      <w:r w:rsidRPr="00565A66" w:rsidR="7F3FABCA">
        <w:rPr>
          <w:sz w:val="24"/>
          <w:szCs w:val="24"/>
        </w:rPr>
        <w:t>s</w:t>
      </w:r>
      <w:r w:rsidRPr="00565A66" w:rsidR="48A619D6">
        <w:rPr>
          <w:sz w:val="24"/>
          <w:szCs w:val="24"/>
        </w:rPr>
        <w:t>, the term “Application” shall refer to each individual application as if the Parties entered into a separate subgrant agreement for each Application.</w:t>
      </w:r>
      <w:r w:rsidRPr="00565A66" w:rsidR="73916F19">
        <w:rPr>
          <w:sz w:val="24"/>
          <w:szCs w:val="24"/>
        </w:rPr>
        <w:t xml:space="preserve"> </w:t>
      </w:r>
      <w:r w:rsidRPr="00565A66" w:rsidR="2110BA54">
        <w:rPr>
          <w:sz w:val="24"/>
          <w:szCs w:val="24"/>
        </w:rPr>
        <w:t xml:space="preserve">The “Application” does not include any </w:t>
      </w:r>
      <w:r w:rsidRPr="00565A66" w:rsidR="0537E585">
        <w:rPr>
          <w:sz w:val="24"/>
          <w:szCs w:val="24"/>
        </w:rPr>
        <w:t xml:space="preserve">of Subgrantee’s proposals that are no longer applicable under subsequent Applicable Regulations. </w:t>
      </w:r>
      <w:r w:rsidRPr="00565A66" w:rsidR="73916F19">
        <w:rPr>
          <w:sz w:val="24"/>
          <w:szCs w:val="24"/>
        </w:rPr>
        <w:t xml:space="preserve">The </w:t>
      </w:r>
      <w:r w:rsidRPr="00565A66" w:rsidR="51FECB16">
        <w:rPr>
          <w:sz w:val="24"/>
          <w:szCs w:val="24"/>
        </w:rPr>
        <w:t>“</w:t>
      </w:r>
      <w:r w:rsidRPr="00565A66" w:rsidR="73916F19">
        <w:rPr>
          <w:sz w:val="24"/>
          <w:szCs w:val="24"/>
        </w:rPr>
        <w:t>Summary of Application</w:t>
      </w:r>
      <w:r w:rsidRPr="00565A66" w:rsidR="51FECB16">
        <w:rPr>
          <w:sz w:val="24"/>
          <w:szCs w:val="24"/>
        </w:rPr>
        <w:t>”</w:t>
      </w:r>
      <w:r w:rsidRPr="00565A66" w:rsidR="73916F19">
        <w:rPr>
          <w:sz w:val="24"/>
          <w:szCs w:val="24"/>
        </w:rPr>
        <w:t xml:space="preserve"> in Exhibit A shall be considered part of the “Application” and shall </w:t>
      </w:r>
      <w:bookmarkStart w:name="_Int_z5YMzScZ" w:id="3"/>
      <w:r w:rsidRPr="00565A66" w:rsidR="73916F19">
        <w:rPr>
          <w:sz w:val="24"/>
          <w:szCs w:val="24"/>
        </w:rPr>
        <w:t>control over</w:t>
      </w:r>
      <w:bookmarkEnd w:id="3"/>
      <w:r w:rsidRPr="00565A66" w:rsidR="73916F19">
        <w:rPr>
          <w:sz w:val="24"/>
          <w:szCs w:val="24"/>
        </w:rPr>
        <w:t xml:space="preserve"> any inconsistencies between the Summary of Application and the Application. </w:t>
      </w:r>
    </w:p>
    <w:p w:rsidRPr="00565A66" w:rsidR="00BE760C" w:rsidP="6D8F7E6B" w:rsidRDefault="00BE760C" w14:paraId="0980DF4E" w14:textId="77777777">
      <w:pPr>
        <w:pStyle w:val="BodyText"/>
        <w:ind w:left="1440"/>
        <w:jc w:val="both"/>
        <w:rPr>
          <w:b/>
          <w:bCs/>
          <w:sz w:val="24"/>
          <w:szCs w:val="24"/>
        </w:rPr>
      </w:pPr>
    </w:p>
    <w:p w:rsidRPr="00565A66" w:rsidR="00C73297" w:rsidP="6D8F7E6B" w:rsidRDefault="00C73297" w14:paraId="53EE25EF" w14:textId="7FE57583">
      <w:pPr>
        <w:pStyle w:val="BodyText"/>
        <w:numPr>
          <w:ilvl w:val="1"/>
          <w:numId w:val="4"/>
        </w:numPr>
        <w:ind w:left="720"/>
        <w:jc w:val="both"/>
        <w:rPr>
          <w:b/>
          <w:bCs/>
          <w:sz w:val="24"/>
          <w:szCs w:val="24"/>
        </w:rPr>
      </w:pPr>
      <w:r w:rsidRPr="00565A66">
        <w:rPr>
          <w:sz w:val="24"/>
          <w:szCs w:val="24"/>
        </w:rPr>
        <w:t xml:space="preserve">“BEAD Grant Program” means </w:t>
      </w:r>
      <w:r w:rsidRPr="00565A66" w:rsidR="00911CB3">
        <w:rPr>
          <w:sz w:val="24"/>
          <w:szCs w:val="24"/>
        </w:rPr>
        <w:t>the grant program funded by the Broadband Equity, Access and Deployment (</w:t>
      </w:r>
      <w:r w:rsidRPr="00565A66" w:rsidR="009A137D">
        <w:rPr>
          <w:sz w:val="24"/>
          <w:szCs w:val="24"/>
        </w:rPr>
        <w:t>“</w:t>
      </w:r>
      <w:r w:rsidRPr="00565A66" w:rsidR="00911CB3">
        <w:rPr>
          <w:sz w:val="24"/>
          <w:szCs w:val="24"/>
        </w:rPr>
        <w:t>BEAD</w:t>
      </w:r>
      <w:r w:rsidRPr="00565A66" w:rsidR="009A137D">
        <w:rPr>
          <w:sz w:val="24"/>
          <w:szCs w:val="24"/>
        </w:rPr>
        <w:t>”</w:t>
      </w:r>
      <w:r w:rsidRPr="00565A66" w:rsidR="00911CB3">
        <w:rPr>
          <w:sz w:val="24"/>
          <w:szCs w:val="24"/>
        </w:rPr>
        <w:t xml:space="preserve">) program established </w:t>
      </w:r>
      <w:r w:rsidRPr="00565A66" w:rsidR="00E52FD4">
        <w:rPr>
          <w:sz w:val="24"/>
          <w:szCs w:val="24"/>
        </w:rPr>
        <w:t>in</w:t>
      </w:r>
      <w:r w:rsidRPr="00565A66" w:rsidR="00911CB3">
        <w:rPr>
          <w:sz w:val="24"/>
          <w:szCs w:val="24"/>
        </w:rPr>
        <w:t xml:space="preserve"> the Infrastructure Investment and Jobs Act</w:t>
      </w:r>
      <w:r w:rsidRPr="00565A66" w:rsidR="00E52FD4">
        <w:rPr>
          <w:sz w:val="24"/>
          <w:szCs w:val="24"/>
        </w:rPr>
        <w:t>,</w:t>
      </w:r>
      <w:r w:rsidRPr="00565A66" w:rsidR="00521405">
        <w:t xml:space="preserve"> </w:t>
      </w:r>
      <w:r w:rsidRPr="00565A66" w:rsidR="00521405">
        <w:rPr>
          <w:sz w:val="24"/>
          <w:szCs w:val="24"/>
        </w:rPr>
        <w:t>Pub. L. 117-58, 135 Stat. 429, 70901-70927,</w:t>
      </w:r>
      <w:r w:rsidRPr="00565A66" w:rsidR="00E52FD4">
        <w:rPr>
          <w:sz w:val="24"/>
          <w:szCs w:val="24"/>
        </w:rPr>
        <w:t xml:space="preserve"> and includes the State of Arkansas’ </w:t>
      </w:r>
      <w:r w:rsidRPr="00565A66" w:rsidR="00681424">
        <w:rPr>
          <w:sz w:val="24"/>
          <w:szCs w:val="24"/>
        </w:rPr>
        <w:t xml:space="preserve">rules and grant </w:t>
      </w:r>
      <w:r w:rsidRPr="00565A66" w:rsidR="00E52FD4">
        <w:rPr>
          <w:sz w:val="24"/>
          <w:szCs w:val="24"/>
        </w:rPr>
        <w:t xml:space="preserve">program </w:t>
      </w:r>
      <w:r w:rsidRPr="00565A66" w:rsidR="00681424">
        <w:rPr>
          <w:sz w:val="24"/>
          <w:szCs w:val="24"/>
        </w:rPr>
        <w:t xml:space="preserve">to </w:t>
      </w:r>
      <w:r w:rsidRPr="00565A66" w:rsidR="00C819C9">
        <w:rPr>
          <w:sz w:val="24"/>
          <w:szCs w:val="24"/>
        </w:rPr>
        <w:t>award</w:t>
      </w:r>
      <w:r w:rsidRPr="00565A66" w:rsidR="00681424">
        <w:rPr>
          <w:sz w:val="24"/>
          <w:szCs w:val="24"/>
        </w:rPr>
        <w:t xml:space="preserve"> the State’s BEAD funding</w:t>
      </w:r>
      <w:r w:rsidRPr="00565A66" w:rsidR="00C819C9">
        <w:rPr>
          <w:sz w:val="24"/>
          <w:szCs w:val="24"/>
        </w:rPr>
        <w:t xml:space="preserve"> to subgrantees</w:t>
      </w:r>
      <w:r w:rsidRPr="00565A66" w:rsidR="00042575">
        <w:rPr>
          <w:sz w:val="24"/>
          <w:szCs w:val="24"/>
        </w:rPr>
        <w:t>, as the Act or rules may be amended from time to time</w:t>
      </w:r>
      <w:r w:rsidRPr="00565A66" w:rsidR="00911CB3">
        <w:rPr>
          <w:sz w:val="24"/>
          <w:szCs w:val="24"/>
        </w:rPr>
        <w:t>.</w:t>
      </w:r>
    </w:p>
    <w:p w:rsidRPr="00565A66" w:rsidR="00C73297" w:rsidP="00C73297" w:rsidRDefault="00C73297" w14:paraId="72321A63" w14:textId="77777777">
      <w:pPr>
        <w:pStyle w:val="ListParagraph"/>
        <w:rPr>
          <w:sz w:val="24"/>
          <w:szCs w:val="24"/>
        </w:rPr>
      </w:pPr>
    </w:p>
    <w:p w:rsidRPr="00565A66" w:rsidR="00851D85" w:rsidP="6D8F7E6B" w:rsidRDefault="00851D85" w14:paraId="05037DD8" w14:textId="36CEF1B5">
      <w:pPr>
        <w:pStyle w:val="BodyText"/>
        <w:numPr>
          <w:ilvl w:val="1"/>
          <w:numId w:val="4"/>
        </w:numPr>
        <w:ind w:left="720"/>
        <w:jc w:val="both"/>
        <w:rPr>
          <w:b/>
          <w:bCs/>
          <w:sz w:val="24"/>
          <w:szCs w:val="24"/>
        </w:rPr>
      </w:pPr>
      <w:r w:rsidRPr="00565A66">
        <w:rPr>
          <w:sz w:val="24"/>
          <w:szCs w:val="24"/>
        </w:rPr>
        <w:t>“BEAD NOFO” means</w:t>
      </w:r>
      <w:r w:rsidRPr="00565A66" w:rsidR="004A52A2">
        <w:rPr>
          <w:sz w:val="24"/>
          <w:szCs w:val="24"/>
        </w:rPr>
        <w:t xml:space="preserve"> the National Telecommunications and Information Administration’s (“</w:t>
      </w:r>
      <w:r w:rsidRPr="00565A66">
        <w:rPr>
          <w:sz w:val="24"/>
          <w:szCs w:val="24"/>
        </w:rPr>
        <w:t>NTIA</w:t>
      </w:r>
      <w:r w:rsidRPr="00565A66" w:rsidR="004A52A2">
        <w:rPr>
          <w:sz w:val="24"/>
          <w:szCs w:val="24"/>
        </w:rPr>
        <w:t>”)</w:t>
      </w:r>
      <w:r w:rsidRPr="00565A66">
        <w:rPr>
          <w:sz w:val="24"/>
          <w:szCs w:val="24"/>
        </w:rPr>
        <w:t xml:space="preserve"> BEAD Notice of Funding Opportunity and includes any Policy Notice or Waiver issued by NTIA relating to the BEAD Grant Program.</w:t>
      </w:r>
    </w:p>
    <w:p w:rsidRPr="00565A66" w:rsidR="00851D85" w:rsidP="00851D85" w:rsidRDefault="00851D85" w14:paraId="71FF7F23" w14:textId="77777777">
      <w:pPr>
        <w:pStyle w:val="ListParagraph"/>
        <w:rPr>
          <w:sz w:val="24"/>
          <w:szCs w:val="24"/>
        </w:rPr>
      </w:pPr>
    </w:p>
    <w:p w:rsidRPr="00565A66" w:rsidR="00911CB3" w:rsidP="6D8F7E6B" w:rsidRDefault="009570BB" w14:paraId="29F66BFF" w14:textId="5F7C2B69">
      <w:pPr>
        <w:pStyle w:val="BodyText"/>
        <w:numPr>
          <w:ilvl w:val="1"/>
          <w:numId w:val="4"/>
        </w:numPr>
        <w:ind w:left="720"/>
        <w:jc w:val="both"/>
        <w:rPr>
          <w:b/>
          <w:bCs/>
          <w:sz w:val="24"/>
          <w:szCs w:val="24"/>
        </w:rPr>
      </w:pPr>
      <w:r w:rsidRPr="00565A66">
        <w:rPr>
          <w:sz w:val="24"/>
          <w:szCs w:val="24"/>
        </w:rPr>
        <w:t>“Broadband Project”</w:t>
      </w:r>
      <w:r w:rsidRPr="00565A66" w:rsidR="00BD157B">
        <w:rPr>
          <w:sz w:val="24"/>
          <w:szCs w:val="24"/>
        </w:rPr>
        <w:t xml:space="preserve"> or “Project”</w:t>
      </w:r>
      <w:r w:rsidRPr="00565A66">
        <w:rPr>
          <w:sz w:val="24"/>
          <w:szCs w:val="24"/>
        </w:rPr>
        <w:t xml:space="preserve"> means the planned and actual installation of broadband facilities and </w:t>
      </w:r>
      <w:r w:rsidRPr="00565A66" w:rsidR="008B37AF">
        <w:rPr>
          <w:sz w:val="24"/>
          <w:szCs w:val="24"/>
        </w:rPr>
        <w:t xml:space="preserve">provision of </w:t>
      </w:r>
      <w:r w:rsidRPr="00565A66">
        <w:rPr>
          <w:sz w:val="24"/>
          <w:szCs w:val="24"/>
        </w:rPr>
        <w:t>services in the area</w:t>
      </w:r>
      <w:r w:rsidRPr="00565A66" w:rsidR="00FF16C9">
        <w:rPr>
          <w:sz w:val="24"/>
          <w:szCs w:val="24"/>
        </w:rPr>
        <w:t xml:space="preserve"> and to the BSLs</w:t>
      </w:r>
      <w:r w:rsidRPr="00565A66">
        <w:rPr>
          <w:sz w:val="24"/>
          <w:szCs w:val="24"/>
        </w:rPr>
        <w:t xml:space="preserve"> </w:t>
      </w:r>
      <w:r w:rsidRPr="00565A66" w:rsidR="00FF16C9">
        <w:rPr>
          <w:sz w:val="24"/>
          <w:szCs w:val="24"/>
        </w:rPr>
        <w:t>as set forth</w:t>
      </w:r>
      <w:r w:rsidRPr="00565A66">
        <w:rPr>
          <w:sz w:val="24"/>
          <w:szCs w:val="24"/>
        </w:rPr>
        <w:t xml:space="preserve"> in the </w:t>
      </w:r>
      <w:r w:rsidRPr="00565A66" w:rsidR="00614A40">
        <w:rPr>
          <w:sz w:val="24"/>
          <w:szCs w:val="24"/>
        </w:rPr>
        <w:t>A</w:t>
      </w:r>
      <w:r w:rsidRPr="00565A66">
        <w:rPr>
          <w:sz w:val="24"/>
          <w:szCs w:val="24"/>
        </w:rPr>
        <w:t>pplication.</w:t>
      </w:r>
    </w:p>
    <w:p w:rsidRPr="00565A66" w:rsidR="00911CB3" w:rsidP="00911CB3" w:rsidRDefault="00911CB3" w14:paraId="6D99D9E5" w14:textId="77777777">
      <w:pPr>
        <w:pStyle w:val="ListParagraph"/>
        <w:rPr>
          <w:sz w:val="24"/>
          <w:szCs w:val="24"/>
        </w:rPr>
      </w:pPr>
    </w:p>
    <w:p w:rsidRPr="00565A66" w:rsidR="00CE4CAD" w:rsidP="6D8F7E6B" w:rsidRDefault="00911CB3" w14:paraId="0C5AC74D" w14:textId="2DE9EA1C">
      <w:pPr>
        <w:pStyle w:val="BodyText"/>
        <w:numPr>
          <w:ilvl w:val="1"/>
          <w:numId w:val="4"/>
        </w:numPr>
        <w:ind w:left="720"/>
        <w:jc w:val="both"/>
        <w:rPr>
          <w:b/>
          <w:bCs/>
          <w:sz w:val="24"/>
          <w:szCs w:val="24"/>
        </w:rPr>
      </w:pPr>
      <w:r w:rsidRPr="00565A66">
        <w:rPr>
          <w:sz w:val="24"/>
          <w:szCs w:val="24"/>
        </w:rPr>
        <w:t>“Broadband Serviceable Location”</w:t>
      </w:r>
      <w:r w:rsidRPr="00565A66" w:rsidR="00DD50A9">
        <w:rPr>
          <w:sz w:val="24"/>
          <w:szCs w:val="24"/>
        </w:rPr>
        <w:t xml:space="preserve"> or “BSL”</w:t>
      </w:r>
      <w:r w:rsidRPr="00565A66">
        <w:rPr>
          <w:sz w:val="24"/>
          <w:szCs w:val="24"/>
        </w:rPr>
        <w:t xml:space="preserve"> is a geolocation in the Broadband Serviceable Location fabric established under 47 U.S.C.A. § 642 (b)(l)(B) within the scope of the Application where fixed broadband internet access service is, or can be, installed.</w:t>
      </w:r>
    </w:p>
    <w:p w:rsidRPr="00565A66" w:rsidR="00CE4CAD" w:rsidP="00CE4CAD" w:rsidRDefault="00CE4CAD" w14:paraId="119C9C3C" w14:textId="77777777">
      <w:pPr>
        <w:pStyle w:val="ListParagraph"/>
        <w:rPr>
          <w:sz w:val="24"/>
          <w:szCs w:val="24"/>
        </w:rPr>
      </w:pPr>
    </w:p>
    <w:p w:rsidRPr="00565A66" w:rsidR="0091317A" w:rsidP="6D8F7E6B" w:rsidRDefault="0091317A" w14:paraId="1F73F272" w14:textId="59AD82D5">
      <w:pPr>
        <w:pStyle w:val="BodyText"/>
        <w:numPr>
          <w:ilvl w:val="1"/>
          <w:numId w:val="4"/>
        </w:numPr>
        <w:ind w:left="720"/>
        <w:jc w:val="both"/>
        <w:rPr>
          <w:b/>
          <w:bCs/>
          <w:sz w:val="24"/>
          <w:szCs w:val="24"/>
        </w:rPr>
      </w:pPr>
      <w:r w:rsidRPr="00565A66">
        <w:rPr>
          <w:sz w:val="24"/>
          <w:szCs w:val="24"/>
        </w:rPr>
        <w:t>“Eligible Costs” means allowable costs under the BEAD Grant Program</w:t>
      </w:r>
      <w:r w:rsidRPr="00565A66" w:rsidR="0025635B">
        <w:rPr>
          <w:sz w:val="24"/>
          <w:szCs w:val="24"/>
        </w:rPr>
        <w:t xml:space="preserve"> and </w:t>
      </w:r>
      <w:r w:rsidRPr="00565A66">
        <w:rPr>
          <w:sz w:val="24"/>
          <w:szCs w:val="24"/>
        </w:rPr>
        <w:t>Applicable Regulations</w:t>
      </w:r>
      <w:r w:rsidRPr="00565A66" w:rsidR="0025635B">
        <w:rPr>
          <w:sz w:val="24"/>
          <w:szCs w:val="24"/>
        </w:rPr>
        <w:t xml:space="preserve"> that are </w:t>
      </w:r>
      <w:r w:rsidRPr="00565A66">
        <w:rPr>
          <w:sz w:val="24"/>
          <w:szCs w:val="24"/>
        </w:rPr>
        <w:t xml:space="preserve">reasonable, necessary, allocable, and allowable for the </w:t>
      </w:r>
      <w:r w:rsidRPr="00565A66" w:rsidR="0025635B">
        <w:rPr>
          <w:sz w:val="24"/>
          <w:szCs w:val="24"/>
        </w:rPr>
        <w:t>Broadband P</w:t>
      </w:r>
      <w:r w:rsidRPr="00565A66">
        <w:rPr>
          <w:sz w:val="24"/>
          <w:szCs w:val="24"/>
        </w:rPr>
        <w:t>roject or other eligible activity</w:t>
      </w:r>
      <w:r w:rsidRPr="00565A66" w:rsidR="00EF518C">
        <w:rPr>
          <w:sz w:val="24"/>
          <w:szCs w:val="24"/>
        </w:rPr>
        <w:t>,</w:t>
      </w:r>
      <w:r w:rsidRPr="00565A66">
        <w:rPr>
          <w:sz w:val="24"/>
          <w:szCs w:val="24"/>
        </w:rPr>
        <w:t xml:space="preserve"> conform to generally accepted accounting principles</w:t>
      </w:r>
      <w:r w:rsidRPr="00565A66" w:rsidR="0025635B">
        <w:rPr>
          <w:sz w:val="24"/>
          <w:szCs w:val="24"/>
        </w:rPr>
        <w:t xml:space="preserve">, and are not unallowable or ineligible costs under Applicable Regulations. </w:t>
      </w:r>
    </w:p>
    <w:p w:rsidRPr="00565A66" w:rsidR="0091317A" w:rsidP="0091317A" w:rsidRDefault="0091317A" w14:paraId="3E28B5AA" w14:textId="77777777">
      <w:pPr>
        <w:pStyle w:val="ListParagraph"/>
        <w:rPr>
          <w:bCs/>
          <w:sz w:val="24"/>
          <w:szCs w:val="24"/>
        </w:rPr>
      </w:pPr>
    </w:p>
    <w:p w:rsidRPr="00565A66" w:rsidR="0087634C" w:rsidP="6D8F7E6B" w:rsidRDefault="2D9F0D3A" w14:paraId="79B23EC1" w14:textId="522CE5AD">
      <w:pPr>
        <w:pStyle w:val="BodyText"/>
        <w:numPr>
          <w:ilvl w:val="1"/>
          <w:numId w:val="4"/>
        </w:numPr>
        <w:ind w:left="720"/>
        <w:jc w:val="both"/>
        <w:rPr>
          <w:b/>
          <w:bCs/>
          <w:sz w:val="24"/>
          <w:szCs w:val="24"/>
        </w:rPr>
      </w:pPr>
      <w:bookmarkStart w:name="_Int_VQSJvS1K" w:id="4"/>
      <w:r w:rsidRPr="00565A66">
        <w:rPr>
          <w:sz w:val="24"/>
          <w:szCs w:val="24"/>
        </w:rPr>
        <w:t>“Federal</w:t>
      </w:r>
      <w:bookmarkEnd w:id="4"/>
      <w:r w:rsidRPr="00565A66">
        <w:rPr>
          <w:sz w:val="24"/>
          <w:szCs w:val="24"/>
        </w:rPr>
        <w:t xml:space="preserve"> Grants Officer” means the National Institute of Standards and Technology (NIST) Grants Officer or other entity designated to serve as the Grants Officer for the BEAD program.</w:t>
      </w:r>
    </w:p>
    <w:p w:rsidRPr="00565A66" w:rsidR="0087634C" w:rsidP="6D8F7E6B" w:rsidRDefault="0087634C" w14:paraId="795F94F8" w14:textId="77777777">
      <w:pPr>
        <w:pStyle w:val="BodyText"/>
        <w:jc w:val="both"/>
        <w:rPr>
          <w:b/>
          <w:bCs/>
          <w:sz w:val="24"/>
          <w:szCs w:val="24"/>
        </w:rPr>
      </w:pPr>
    </w:p>
    <w:p w:rsidRPr="00565A66" w:rsidR="00483AA4" w:rsidP="6D8F7E6B" w:rsidRDefault="00483AA4" w14:paraId="64E511BD" w14:textId="152B9D52">
      <w:pPr>
        <w:pStyle w:val="BodyText"/>
        <w:numPr>
          <w:ilvl w:val="1"/>
          <w:numId w:val="4"/>
        </w:numPr>
        <w:ind w:left="720"/>
        <w:jc w:val="both"/>
        <w:rPr>
          <w:sz w:val="24"/>
          <w:szCs w:val="24"/>
        </w:rPr>
      </w:pPr>
      <w:r w:rsidRPr="00565A66">
        <w:rPr>
          <w:sz w:val="24"/>
          <w:szCs w:val="24"/>
        </w:rPr>
        <w:t>“Federal Interest Period” means the period during which</w:t>
      </w:r>
      <w:del w:author="Jimmy Hattier" w:date="2026-03-04T16:53:00Z" w16du:dateUtc="2026-03-04T21:53:00Z" w:id="5">
        <w:r w:rsidRPr="00641AAE" w:rsidDel="001F3D3A">
          <w:rPr>
            <w:sz w:val="24"/>
            <w:szCs w:val="24"/>
          </w:rPr>
          <w:delText xml:space="preserve"> during which</w:delText>
        </w:r>
      </w:del>
      <w:r w:rsidRPr="00565A66">
        <w:rPr>
          <w:sz w:val="24"/>
          <w:szCs w:val="24"/>
        </w:rPr>
        <w:t xml:space="preserve"> Subgrantee will hold in trust for the beneficiaries of the BEAD Grant Program all real property and equipment acquired or improved in connection with this Agreement, which period begins upon the acquisition or improvement of the real property and/or equipment and continues for ten (10) years after the year </w:t>
      </w:r>
      <w:r w:rsidRPr="00565A66" w:rsidR="003B26F1">
        <w:rPr>
          <w:sz w:val="24"/>
          <w:szCs w:val="24"/>
        </w:rPr>
        <w:t>of the Project Closeout Date</w:t>
      </w:r>
      <w:r w:rsidRPr="00565A66">
        <w:rPr>
          <w:sz w:val="24"/>
          <w:szCs w:val="24"/>
        </w:rPr>
        <w:t xml:space="preserve">. For example, </w:t>
      </w:r>
      <w:r w:rsidRPr="00565A66" w:rsidR="003B26F1">
        <w:rPr>
          <w:sz w:val="24"/>
          <w:szCs w:val="24"/>
        </w:rPr>
        <w:t>if the Project Closeout Date is</w:t>
      </w:r>
      <w:r w:rsidRPr="00565A66">
        <w:rPr>
          <w:sz w:val="24"/>
          <w:szCs w:val="24"/>
        </w:rPr>
        <w:t xml:space="preserve"> in 2027, </w:t>
      </w:r>
      <w:r w:rsidRPr="00565A66">
        <w:rPr>
          <w:sz w:val="24"/>
          <w:szCs w:val="24"/>
        </w:rPr>
        <w:t xml:space="preserve">regardless of the month, the Federal </w:t>
      </w:r>
      <w:r w:rsidRPr="00565A66" w:rsidR="003B26F1">
        <w:rPr>
          <w:sz w:val="24"/>
          <w:szCs w:val="24"/>
        </w:rPr>
        <w:t>I</w:t>
      </w:r>
      <w:r w:rsidRPr="00565A66">
        <w:rPr>
          <w:sz w:val="24"/>
          <w:szCs w:val="24"/>
        </w:rPr>
        <w:t>nterest</w:t>
      </w:r>
      <w:r w:rsidRPr="00565A66" w:rsidR="003B26F1">
        <w:rPr>
          <w:sz w:val="24"/>
          <w:szCs w:val="24"/>
        </w:rPr>
        <w:t xml:space="preserve"> Period</w:t>
      </w:r>
      <w:r w:rsidRPr="00565A66">
        <w:rPr>
          <w:sz w:val="24"/>
          <w:szCs w:val="24"/>
        </w:rPr>
        <w:t xml:space="preserve"> will last until December 31, 2037.</w:t>
      </w:r>
    </w:p>
    <w:p w:rsidRPr="00565A66" w:rsidR="00483AA4" w:rsidP="00483AA4" w:rsidRDefault="00483AA4" w14:paraId="42E660C4" w14:textId="77777777">
      <w:pPr>
        <w:pStyle w:val="ListParagraph"/>
        <w:rPr>
          <w:sz w:val="24"/>
          <w:szCs w:val="24"/>
        </w:rPr>
      </w:pPr>
    </w:p>
    <w:p w:rsidRPr="00565A66" w:rsidR="007D6D6C" w:rsidP="6D8F7E6B" w:rsidRDefault="00CE4CAD" w14:paraId="41ECF2A7" w14:textId="7A84E7FF">
      <w:pPr>
        <w:pStyle w:val="BodyText"/>
        <w:numPr>
          <w:ilvl w:val="1"/>
          <w:numId w:val="4"/>
        </w:numPr>
        <w:ind w:left="720"/>
        <w:jc w:val="both"/>
        <w:rPr>
          <w:b/>
          <w:bCs/>
          <w:sz w:val="24"/>
          <w:szCs w:val="24"/>
        </w:rPr>
      </w:pPr>
      <w:r w:rsidRPr="00565A66">
        <w:rPr>
          <w:sz w:val="24"/>
          <w:szCs w:val="24"/>
        </w:rPr>
        <w:t xml:space="preserve">“Grant Funds” means </w:t>
      </w:r>
      <w:r w:rsidRPr="00565A66" w:rsidR="00021A32">
        <w:rPr>
          <w:sz w:val="24"/>
          <w:szCs w:val="24"/>
        </w:rPr>
        <w:t xml:space="preserve">funds disbursed to the Subgrantee pursuant to </w:t>
      </w:r>
      <w:r w:rsidRPr="00565A66" w:rsidR="00614A40">
        <w:rPr>
          <w:sz w:val="24"/>
          <w:szCs w:val="24"/>
        </w:rPr>
        <w:t xml:space="preserve">the </w:t>
      </w:r>
      <w:r w:rsidRPr="00565A66" w:rsidR="00B82C24">
        <w:rPr>
          <w:sz w:val="24"/>
          <w:szCs w:val="24"/>
        </w:rPr>
        <w:t xml:space="preserve">award </w:t>
      </w:r>
      <w:r w:rsidRPr="00565A66">
        <w:rPr>
          <w:sz w:val="24"/>
          <w:szCs w:val="24"/>
        </w:rPr>
        <w:t xml:space="preserve">for </w:t>
      </w:r>
      <w:r w:rsidRPr="00565A66" w:rsidR="00911CB3">
        <w:rPr>
          <w:sz w:val="24"/>
          <w:szCs w:val="24"/>
        </w:rPr>
        <w:t>the Broadband</w:t>
      </w:r>
      <w:r w:rsidRPr="00565A66">
        <w:rPr>
          <w:sz w:val="24"/>
          <w:szCs w:val="24"/>
        </w:rPr>
        <w:t xml:space="preserve"> Project</w:t>
      </w:r>
      <w:r w:rsidRPr="00565A66" w:rsidR="00055BB0">
        <w:rPr>
          <w:sz w:val="24"/>
          <w:szCs w:val="24"/>
        </w:rPr>
        <w:t xml:space="preserve"> as </w:t>
      </w:r>
      <w:r w:rsidRPr="00565A66" w:rsidR="00614A40">
        <w:rPr>
          <w:sz w:val="24"/>
          <w:szCs w:val="24"/>
        </w:rPr>
        <w:t>specified</w:t>
      </w:r>
      <w:r w:rsidRPr="00565A66" w:rsidR="00055BB0">
        <w:rPr>
          <w:sz w:val="24"/>
          <w:szCs w:val="24"/>
        </w:rPr>
        <w:t xml:space="preserve"> in </w:t>
      </w:r>
      <w:r w:rsidRPr="00565A66" w:rsidR="005E13D4">
        <w:rPr>
          <w:sz w:val="24"/>
          <w:szCs w:val="24"/>
        </w:rPr>
        <w:t>the Summary of Application attached as Exhibit A</w:t>
      </w:r>
      <w:r w:rsidRPr="00565A66">
        <w:rPr>
          <w:sz w:val="24"/>
          <w:szCs w:val="24"/>
        </w:rPr>
        <w:t>.</w:t>
      </w:r>
    </w:p>
    <w:p w:rsidRPr="00565A66" w:rsidR="007D6D6C" w:rsidP="007D6D6C" w:rsidRDefault="007D6D6C" w14:paraId="3A25CE54" w14:textId="77777777">
      <w:pPr>
        <w:pStyle w:val="ListParagraph"/>
        <w:rPr>
          <w:sz w:val="24"/>
          <w:szCs w:val="24"/>
        </w:rPr>
      </w:pPr>
    </w:p>
    <w:p w:rsidRPr="00565A66" w:rsidR="006F612E" w:rsidP="6D8F7E6B" w:rsidRDefault="006F612E" w14:paraId="7D890755" w14:textId="70E92D11">
      <w:pPr>
        <w:pStyle w:val="BodyText"/>
        <w:numPr>
          <w:ilvl w:val="1"/>
          <w:numId w:val="4"/>
        </w:numPr>
        <w:ind w:left="720"/>
        <w:jc w:val="both"/>
        <w:rPr>
          <w:sz w:val="24"/>
          <w:szCs w:val="24"/>
        </w:rPr>
      </w:pPr>
      <w:r w:rsidRPr="00565A66">
        <w:rPr>
          <w:sz w:val="24"/>
          <w:szCs w:val="24"/>
        </w:rPr>
        <w:t xml:space="preserve">“Matching Funds” means cash or in-kind contributions provided by Subgrantee or </w:t>
      </w:r>
      <w:r w:rsidRPr="00565A66" w:rsidR="00042575">
        <w:rPr>
          <w:sz w:val="24"/>
          <w:szCs w:val="24"/>
        </w:rPr>
        <w:t xml:space="preserve">a </w:t>
      </w:r>
      <w:r w:rsidRPr="00565A66">
        <w:rPr>
          <w:sz w:val="24"/>
          <w:szCs w:val="24"/>
        </w:rPr>
        <w:t>third</w:t>
      </w:r>
      <w:r w:rsidRPr="00565A66" w:rsidR="00042575">
        <w:rPr>
          <w:sz w:val="24"/>
          <w:szCs w:val="24"/>
        </w:rPr>
        <w:t xml:space="preserve"> </w:t>
      </w:r>
      <w:r w:rsidRPr="00565A66">
        <w:rPr>
          <w:sz w:val="24"/>
          <w:szCs w:val="24"/>
        </w:rPr>
        <w:t>party</w:t>
      </w:r>
      <w:r w:rsidRPr="00565A66" w:rsidR="00042575">
        <w:rPr>
          <w:sz w:val="24"/>
          <w:szCs w:val="24"/>
        </w:rPr>
        <w:t xml:space="preserve"> or parties</w:t>
      </w:r>
      <w:r w:rsidRPr="00565A66">
        <w:rPr>
          <w:sz w:val="24"/>
          <w:szCs w:val="24"/>
        </w:rPr>
        <w:t xml:space="preserve"> to meet the BEAD Grant Program’s non-federal match requirement. </w:t>
      </w:r>
    </w:p>
    <w:p w:rsidRPr="00565A66" w:rsidR="006F612E" w:rsidP="6D8F7E6B" w:rsidRDefault="006F612E" w14:paraId="0CEB39C6" w14:textId="77777777">
      <w:pPr>
        <w:pStyle w:val="ListParagraph"/>
        <w:rPr>
          <w:sz w:val="24"/>
          <w:szCs w:val="24"/>
        </w:rPr>
      </w:pPr>
    </w:p>
    <w:p w:rsidRPr="00565A66" w:rsidR="00A87435" w:rsidP="6D8F7E6B" w:rsidRDefault="00A87435" w14:paraId="5CEF9CA6" w14:textId="4CA0A46C">
      <w:pPr>
        <w:pStyle w:val="BodyText"/>
        <w:numPr>
          <w:ilvl w:val="1"/>
          <w:numId w:val="4"/>
        </w:numPr>
        <w:ind w:left="720"/>
        <w:jc w:val="both"/>
        <w:rPr>
          <w:sz w:val="24"/>
          <w:szCs w:val="24"/>
        </w:rPr>
      </w:pPr>
      <w:bookmarkStart w:name="OLE_LINK1" w:id="6"/>
      <w:r w:rsidRPr="00565A66">
        <w:rPr>
          <w:sz w:val="24"/>
          <w:szCs w:val="24"/>
        </w:rPr>
        <w:t>“Performance Measurement Policy Notice” means the “Broadband Equity, Access, and Deployment (BEAD) Program: Performance Measures for BEAD Last-Mile Networks Policy Notice” issued on September 19, 2025</w:t>
      </w:r>
      <w:r w:rsidRPr="00565A66" w:rsidR="00F25E19">
        <w:rPr>
          <w:sz w:val="24"/>
          <w:szCs w:val="24"/>
        </w:rPr>
        <w:t>,</w:t>
      </w:r>
      <w:r w:rsidRPr="00565A66">
        <w:rPr>
          <w:sz w:val="24"/>
          <w:szCs w:val="24"/>
        </w:rPr>
        <w:t xml:space="preserve"> and includes any subsequent versions</w:t>
      </w:r>
      <w:r w:rsidRPr="00565A66" w:rsidR="00346EB2">
        <w:rPr>
          <w:sz w:val="24"/>
          <w:szCs w:val="24"/>
        </w:rPr>
        <w:t xml:space="preserve">, </w:t>
      </w:r>
      <w:r w:rsidRPr="00565A66">
        <w:rPr>
          <w:sz w:val="24"/>
          <w:szCs w:val="24"/>
        </w:rPr>
        <w:t>modifications</w:t>
      </w:r>
      <w:r w:rsidRPr="00565A66" w:rsidR="00346EB2">
        <w:rPr>
          <w:sz w:val="24"/>
          <w:szCs w:val="24"/>
        </w:rPr>
        <w:t>, or additional guidance</w:t>
      </w:r>
      <w:r w:rsidRPr="00565A66">
        <w:rPr>
          <w:sz w:val="24"/>
          <w:szCs w:val="24"/>
        </w:rPr>
        <w:t xml:space="preserve"> issued by NTIA.  </w:t>
      </w:r>
    </w:p>
    <w:bookmarkEnd w:id="6"/>
    <w:p w:rsidRPr="00565A66" w:rsidR="00A87435" w:rsidP="6D8F7E6B" w:rsidRDefault="00A87435" w14:paraId="6F5979C6" w14:textId="77777777">
      <w:pPr>
        <w:pStyle w:val="ListParagraph"/>
        <w:rPr>
          <w:sz w:val="24"/>
          <w:szCs w:val="24"/>
        </w:rPr>
      </w:pPr>
    </w:p>
    <w:p w:rsidRPr="00565A66" w:rsidR="00BA497F" w:rsidP="6D8F7E6B" w:rsidRDefault="7A188D34" w14:paraId="71C3D2E7" w14:textId="77BE5C80">
      <w:pPr>
        <w:pStyle w:val="BodyText"/>
        <w:numPr>
          <w:ilvl w:val="1"/>
          <w:numId w:val="4"/>
        </w:numPr>
        <w:ind w:left="720"/>
        <w:jc w:val="both"/>
        <w:rPr>
          <w:b/>
          <w:bCs/>
          <w:sz w:val="24"/>
          <w:szCs w:val="24"/>
        </w:rPr>
      </w:pPr>
      <w:bookmarkStart w:name="_Int_jzpOgzOu" w:id="7"/>
      <w:r w:rsidRPr="00565A66">
        <w:rPr>
          <w:sz w:val="24"/>
          <w:szCs w:val="24"/>
        </w:rPr>
        <w:t>“Project</w:t>
      </w:r>
      <w:bookmarkEnd w:id="7"/>
      <w:r w:rsidRPr="00565A66">
        <w:rPr>
          <w:sz w:val="24"/>
          <w:szCs w:val="24"/>
        </w:rPr>
        <w:t xml:space="preserve"> </w:t>
      </w:r>
      <w:r w:rsidRPr="00565A66" w:rsidR="7C221239">
        <w:rPr>
          <w:sz w:val="24"/>
          <w:szCs w:val="24"/>
        </w:rPr>
        <w:t>Closeout</w:t>
      </w:r>
      <w:r w:rsidRPr="00565A66">
        <w:rPr>
          <w:sz w:val="24"/>
          <w:szCs w:val="24"/>
        </w:rPr>
        <w:t xml:space="preserve"> Date” shall be the date </w:t>
      </w:r>
      <w:r w:rsidRPr="00565A66" w:rsidR="4FADD1A6">
        <w:rPr>
          <w:sz w:val="24"/>
          <w:szCs w:val="24"/>
        </w:rPr>
        <w:t>described</w:t>
      </w:r>
      <w:r w:rsidRPr="00565A66">
        <w:rPr>
          <w:sz w:val="24"/>
          <w:szCs w:val="24"/>
        </w:rPr>
        <w:t xml:space="preserve"> in Section </w:t>
      </w:r>
      <w:r w:rsidRPr="00565A66" w:rsidR="44567B77">
        <w:rPr>
          <w:sz w:val="24"/>
          <w:szCs w:val="24"/>
        </w:rPr>
        <w:t>8.A(ii)</w:t>
      </w:r>
      <w:r w:rsidRPr="00565A66">
        <w:rPr>
          <w:sz w:val="24"/>
          <w:szCs w:val="24"/>
        </w:rPr>
        <w:t>.</w:t>
      </w:r>
      <w:r w:rsidRPr="00565A66" w:rsidR="118955B7">
        <w:t xml:space="preserve"> </w:t>
      </w:r>
    </w:p>
    <w:p w:rsidRPr="00565A66" w:rsidR="00BA497F" w:rsidP="00BA497F" w:rsidRDefault="00BA497F" w14:paraId="007EE19B" w14:textId="77777777">
      <w:pPr>
        <w:pStyle w:val="ListParagraph"/>
        <w:rPr>
          <w:sz w:val="24"/>
          <w:szCs w:val="24"/>
        </w:rPr>
      </w:pPr>
    </w:p>
    <w:p w:rsidRPr="00565A66" w:rsidR="005359CE" w:rsidP="6D8F7E6B" w:rsidRDefault="4D65EBF8" w14:paraId="4777207B" w14:textId="5555CB05">
      <w:pPr>
        <w:pStyle w:val="BodyText"/>
        <w:numPr>
          <w:ilvl w:val="1"/>
          <w:numId w:val="4"/>
        </w:numPr>
        <w:ind w:left="720"/>
        <w:jc w:val="both"/>
        <w:rPr>
          <w:sz w:val="24"/>
          <w:szCs w:val="24"/>
        </w:rPr>
      </w:pPr>
      <w:r w:rsidRPr="00565A66">
        <w:rPr>
          <w:sz w:val="24"/>
          <w:szCs w:val="24"/>
        </w:rPr>
        <w:t>“Project Area” means</w:t>
      </w:r>
      <w:r w:rsidRPr="00565A66" w:rsidR="1A2539A5">
        <w:rPr>
          <w:sz w:val="24"/>
          <w:szCs w:val="24"/>
        </w:rPr>
        <w:t xml:space="preserve"> the </w:t>
      </w:r>
      <w:r w:rsidRPr="00565A66" w:rsidR="257A6818">
        <w:rPr>
          <w:sz w:val="24"/>
          <w:szCs w:val="24"/>
        </w:rPr>
        <w:t>Project</w:t>
      </w:r>
      <w:bookmarkStart w:name="_Hlk211410154" w:id="8"/>
      <w:r w:rsidRPr="00565A66" w:rsidR="00D001EA">
        <w:rPr>
          <w:sz w:val="24"/>
          <w:szCs w:val="24"/>
        </w:rPr>
        <w:t xml:space="preserve"> Area Footprint</w:t>
      </w:r>
      <w:r w:rsidRPr="00565A66" w:rsidR="001F310B">
        <w:rPr>
          <w:sz w:val="24"/>
          <w:szCs w:val="24"/>
        </w:rPr>
        <w:t xml:space="preserve"> </w:t>
      </w:r>
      <w:r w:rsidRPr="00565A66" w:rsidR="00963346">
        <w:rPr>
          <w:sz w:val="24"/>
          <w:szCs w:val="24"/>
        </w:rPr>
        <w:t>(as defined in the Proposal</w:t>
      </w:r>
      <w:ins w:author="amanda.martin" w:date="2026-02-12T18:46:00Z" w16du:dateUtc="2026-02-12T18:46:15Z" w:id="9">
        <w:r w:rsidRPr="00565A66" w:rsidR="6D188660">
          <w:rPr>
            <w:sz w:val="24"/>
            <w:szCs w:val="24"/>
          </w:rPr>
          <w:t xml:space="preserve"> consisting of identified Broadband Serviceable Locations</w:t>
        </w:r>
      </w:ins>
      <w:ins w:author="amanda.martin" w:date="2026-02-12T18:46:00Z" w16du:dateUtc="2026-02-12T18:46:25Z" w:id="10">
        <w:r w:rsidRPr="00565A66" w:rsidR="6D188660">
          <w:rPr>
            <w:sz w:val="24"/>
            <w:szCs w:val="24"/>
          </w:rPr>
          <w:t xml:space="preserve"> and Community Anchor Institutions</w:t>
        </w:r>
      </w:ins>
      <w:r w:rsidRPr="00565A66" w:rsidR="00963346">
        <w:rPr>
          <w:sz w:val="24"/>
          <w:szCs w:val="24"/>
        </w:rPr>
        <w:t xml:space="preserve">) </w:t>
      </w:r>
      <w:r w:rsidRPr="00565A66" w:rsidR="001F310B">
        <w:rPr>
          <w:sz w:val="24"/>
          <w:szCs w:val="24"/>
        </w:rPr>
        <w:t xml:space="preserve">that will be serviced as part of </w:t>
      </w:r>
      <w:r w:rsidRPr="00565A66" w:rsidR="005359CE">
        <w:rPr>
          <w:sz w:val="24"/>
          <w:szCs w:val="24"/>
        </w:rPr>
        <w:t xml:space="preserve">the </w:t>
      </w:r>
      <w:r w:rsidRPr="00565A66" w:rsidR="00375E99">
        <w:rPr>
          <w:sz w:val="24"/>
          <w:szCs w:val="24"/>
        </w:rPr>
        <w:t>NTIA-approved</w:t>
      </w:r>
      <w:r w:rsidRPr="00565A66" w:rsidR="005359CE">
        <w:rPr>
          <w:sz w:val="24"/>
          <w:szCs w:val="24"/>
        </w:rPr>
        <w:t xml:space="preserve"> award to Subgrantee</w:t>
      </w:r>
      <w:r w:rsidRPr="00565A66" w:rsidR="001F310B">
        <w:rPr>
          <w:sz w:val="24"/>
          <w:szCs w:val="24"/>
        </w:rPr>
        <w:t xml:space="preserve">, as </w:t>
      </w:r>
      <w:r w:rsidRPr="00565A66" w:rsidR="00375E99">
        <w:rPr>
          <w:sz w:val="24"/>
          <w:szCs w:val="24"/>
        </w:rPr>
        <w:t xml:space="preserve">listed </w:t>
      </w:r>
      <w:r w:rsidRPr="00565A66" w:rsidR="001F310B">
        <w:rPr>
          <w:sz w:val="24"/>
          <w:szCs w:val="24"/>
        </w:rPr>
        <w:t xml:space="preserve">in the </w:t>
      </w:r>
      <w:r w:rsidRPr="00565A66" w:rsidR="00375E99">
        <w:rPr>
          <w:sz w:val="24"/>
          <w:szCs w:val="24"/>
        </w:rPr>
        <w:t xml:space="preserve">Summary of </w:t>
      </w:r>
      <w:r w:rsidRPr="00565A66" w:rsidR="001F310B">
        <w:rPr>
          <w:sz w:val="24"/>
          <w:szCs w:val="24"/>
        </w:rPr>
        <w:t>Application</w:t>
      </w:r>
      <w:del w:author="Jimmy Hattier" w:date="2026-03-04T12:58:00Z" w16du:dateUtc="2026-03-04T17:58:00Z" w:id="11">
        <w:r w:rsidRPr="00565A66" w:rsidDel="00DD245C" w:rsidR="00E2666B">
          <w:rPr>
            <w:sz w:val="24"/>
            <w:szCs w:val="24"/>
          </w:rPr>
          <w:delText>,</w:delText>
        </w:r>
      </w:del>
      <w:del w:author="Jimmy Hattier" w:date="2026-03-04T12:57:00Z" w16du:dateUtc="2026-03-04T17:57:00Z" w:id="12">
        <w:r w:rsidRPr="00565A66" w:rsidDel="00307419" w:rsidR="00E2666B">
          <w:rPr>
            <w:sz w:val="24"/>
            <w:szCs w:val="24"/>
          </w:rPr>
          <w:delText xml:space="preserve"> but does not include any BSLs that are listed in the Summary of Application as excluded from the Project </w:delText>
        </w:r>
        <w:bookmarkEnd w:id="8"/>
        <w:r w:rsidRPr="00565A66" w:rsidDel="00307419" w:rsidR="00E2666B">
          <w:rPr>
            <w:sz w:val="24"/>
            <w:szCs w:val="24"/>
          </w:rPr>
          <w:delText>Area</w:delText>
        </w:r>
      </w:del>
      <w:ins w:author="Jimmy Hattier" w:date="2026-02-12T18:51:00Z" w16du:dateUtc="2026-02-12T18:51:30Z" w:id="13">
        <w:r w:rsidRPr="00565A66" w:rsidR="0CCFC8C9">
          <w:rPr>
            <w:sz w:val="24"/>
            <w:szCs w:val="24"/>
          </w:rPr>
          <w:t>.</w:t>
        </w:r>
      </w:ins>
      <w:del w:author="Jimmy Hattier" w:date="2026-02-12T18:51:00Z" w16du:dateUtc="2026-02-12T18:51:27Z" w:id="14">
        <w:r w:rsidRPr="00565A66" w:rsidR="001F310B">
          <w:rPr>
            <w:sz w:val="24"/>
            <w:szCs w:val="24"/>
          </w:rPr>
          <w:delText>.</w:delText>
        </w:r>
      </w:del>
    </w:p>
    <w:p w:rsidRPr="00565A66" w:rsidR="00BA497F" w:rsidP="00BA497F" w:rsidRDefault="00BA497F" w14:paraId="2504F7A3" w14:textId="77777777">
      <w:pPr>
        <w:pStyle w:val="ListParagraph"/>
        <w:rPr>
          <w:sz w:val="24"/>
          <w:szCs w:val="24"/>
        </w:rPr>
      </w:pPr>
    </w:p>
    <w:p w:rsidRPr="00565A66" w:rsidR="00842833" w:rsidP="6D8F7E6B" w:rsidRDefault="397425F2" w14:paraId="35E4ECAD" w14:textId="3F74FF0B">
      <w:pPr>
        <w:pStyle w:val="BodyText"/>
        <w:numPr>
          <w:ilvl w:val="1"/>
          <w:numId w:val="4"/>
        </w:numPr>
        <w:ind w:left="720"/>
        <w:jc w:val="both"/>
        <w:rPr>
          <w:sz w:val="24"/>
          <w:szCs w:val="24"/>
        </w:rPr>
      </w:pPr>
      <w:r w:rsidRPr="00565A66">
        <w:rPr>
          <w:sz w:val="24"/>
          <w:szCs w:val="24"/>
        </w:rPr>
        <w:t xml:space="preserve">“Project Costs” means the </w:t>
      </w:r>
      <w:r w:rsidRPr="00565A66" w:rsidR="562F545C">
        <w:rPr>
          <w:sz w:val="24"/>
          <w:szCs w:val="24"/>
        </w:rPr>
        <w:t>approved</w:t>
      </w:r>
      <w:r w:rsidRPr="00565A66">
        <w:rPr>
          <w:sz w:val="24"/>
          <w:szCs w:val="24"/>
        </w:rPr>
        <w:t xml:space="preserve"> costs of the </w:t>
      </w:r>
      <w:r w:rsidRPr="00565A66" w:rsidR="02E923B5">
        <w:rPr>
          <w:sz w:val="24"/>
          <w:szCs w:val="24"/>
        </w:rPr>
        <w:t xml:space="preserve">Broadband </w:t>
      </w:r>
      <w:r w:rsidRPr="00565A66">
        <w:rPr>
          <w:sz w:val="24"/>
          <w:szCs w:val="24"/>
        </w:rPr>
        <w:t xml:space="preserve">Project as established in </w:t>
      </w:r>
      <w:r w:rsidRPr="00565A66" w:rsidR="4FA40005">
        <w:rPr>
          <w:sz w:val="24"/>
          <w:szCs w:val="24"/>
        </w:rPr>
        <w:t>the A</w:t>
      </w:r>
      <w:r w:rsidRPr="00565A66">
        <w:rPr>
          <w:sz w:val="24"/>
          <w:szCs w:val="24"/>
        </w:rPr>
        <w:t xml:space="preserve">pplication, subject to allowable </w:t>
      </w:r>
      <w:bookmarkStart w:name="_Int_kYLYYKxS" w:id="15"/>
      <w:r w:rsidRPr="00565A66">
        <w:rPr>
          <w:sz w:val="24"/>
          <w:szCs w:val="24"/>
        </w:rPr>
        <w:t>uses</w:t>
      </w:r>
      <w:bookmarkEnd w:id="15"/>
      <w:r w:rsidRPr="00565A66">
        <w:rPr>
          <w:sz w:val="24"/>
          <w:szCs w:val="24"/>
        </w:rPr>
        <w:t xml:space="preserve"> of Grant Funds as set forth in the </w:t>
      </w:r>
      <w:r w:rsidRPr="00565A66" w:rsidR="02E923B5">
        <w:rPr>
          <w:sz w:val="24"/>
          <w:szCs w:val="24"/>
        </w:rPr>
        <w:t>A</w:t>
      </w:r>
      <w:r w:rsidRPr="00565A66">
        <w:rPr>
          <w:sz w:val="24"/>
          <w:szCs w:val="24"/>
        </w:rPr>
        <w:t xml:space="preserve">pplicable </w:t>
      </w:r>
      <w:r w:rsidRPr="00565A66" w:rsidR="02E923B5">
        <w:rPr>
          <w:sz w:val="24"/>
          <w:szCs w:val="24"/>
        </w:rPr>
        <w:t>R</w:t>
      </w:r>
      <w:r w:rsidRPr="00565A66">
        <w:rPr>
          <w:sz w:val="24"/>
          <w:szCs w:val="24"/>
        </w:rPr>
        <w:t>egulations</w:t>
      </w:r>
      <w:r w:rsidRPr="00565A66" w:rsidR="1D48E29D">
        <w:rPr>
          <w:sz w:val="24"/>
          <w:szCs w:val="24"/>
        </w:rPr>
        <w:t xml:space="preserve"> and this Agreement</w:t>
      </w:r>
      <w:r w:rsidRPr="00565A66">
        <w:rPr>
          <w:sz w:val="24"/>
          <w:szCs w:val="24"/>
        </w:rPr>
        <w:t xml:space="preserve">. </w:t>
      </w:r>
    </w:p>
    <w:p w:rsidRPr="00565A66" w:rsidR="00C96E70" w:rsidP="00C96E70" w:rsidRDefault="00C96E70" w14:paraId="7958F02E" w14:textId="77777777">
      <w:pPr>
        <w:pStyle w:val="ListParagraph"/>
        <w:rPr>
          <w:b/>
          <w:sz w:val="24"/>
          <w:szCs w:val="24"/>
        </w:rPr>
      </w:pPr>
    </w:p>
    <w:p w:rsidRPr="00565A66" w:rsidR="00C96E70" w:rsidP="6D8F7E6B" w:rsidRDefault="00C96E70" w14:paraId="07022BDA" w14:textId="281FA62C">
      <w:pPr>
        <w:pStyle w:val="BodyText"/>
        <w:numPr>
          <w:ilvl w:val="1"/>
          <w:numId w:val="4"/>
        </w:numPr>
        <w:ind w:left="720"/>
        <w:jc w:val="both"/>
        <w:rPr>
          <w:b/>
          <w:bCs/>
          <w:sz w:val="24"/>
          <w:szCs w:val="24"/>
        </w:rPr>
      </w:pPr>
      <w:r w:rsidRPr="00565A66">
        <w:rPr>
          <w:sz w:val="24"/>
          <w:szCs w:val="24"/>
        </w:rPr>
        <w:t xml:space="preserve">“Proposal” means ASBO’s BEAD </w:t>
      </w:r>
      <w:r w:rsidRPr="00565A66" w:rsidR="00FE3038">
        <w:rPr>
          <w:sz w:val="24"/>
          <w:szCs w:val="24"/>
        </w:rPr>
        <w:t xml:space="preserve">Initial and </w:t>
      </w:r>
      <w:r w:rsidRPr="00565A66">
        <w:rPr>
          <w:sz w:val="24"/>
          <w:szCs w:val="24"/>
        </w:rPr>
        <w:t>Final Proposal</w:t>
      </w:r>
      <w:r w:rsidRPr="00565A66" w:rsidR="00FE3038">
        <w:rPr>
          <w:sz w:val="24"/>
          <w:szCs w:val="24"/>
        </w:rPr>
        <w:t>s as approved by NTIA.</w:t>
      </w:r>
    </w:p>
    <w:p w:rsidRPr="00565A66" w:rsidR="00A0634B" w:rsidP="00D62CA1" w:rsidRDefault="00A0634B" w14:paraId="6F90AC0A" w14:textId="77777777">
      <w:pPr>
        <w:pStyle w:val="ListParagraph"/>
        <w:rPr>
          <w:b/>
          <w:bCs/>
          <w:sz w:val="24"/>
          <w:szCs w:val="24"/>
        </w:rPr>
      </w:pPr>
    </w:p>
    <w:p w:rsidRPr="00565A66" w:rsidR="00A0634B" w:rsidP="6D8F7E6B" w:rsidRDefault="00F10012" w14:paraId="2CAC7852" w14:textId="12CFDC73">
      <w:pPr>
        <w:pStyle w:val="BodyText"/>
        <w:numPr>
          <w:ilvl w:val="1"/>
          <w:numId w:val="4"/>
        </w:numPr>
        <w:ind w:left="720"/>
        <w:jc w:val="both"/>
        <w:rPr>
          <w:sz w:val="24"/>
          <w:szCs w:val="24"/>
        </w:rPr>
      </w:pPr>
      <w:r w:rsidRPr="00565A66">
        <w:rPr>
          <w:sz w:val="24"/>
          <w:szCs w:val="24"/>
        </w:rPr>
        <w:t>The definitions in the BEAD NOFO and 2 CFR Part 200 shall apply to capitalized terms not otherwise defined herein.</w:t>
      </w:r>
    </w:p>
    <w:p w:rsidRPr="00565A66" w:rsidR="00842833" w:rsidP="003163F5" w:rsidRDefault="00842833" w14:paraId="791692B2" w14:textId="76EC7332">
      <w:pPr>
        <w:pStyle w:val="BodyText"/>
        <w:rPr>
          <w:sz w:val="24"/>
          <w:szCs w:val="24"/>
        </w:rPr>
      </w:pPr>
    </w:p>
    <w:p w:rsidRPr="00565A66" w:rsidR="000542F5" w:rsidP="009570BB" w:rsidRDefault="006C52E4" w14:paraId="65E6A476" w14:textId="3FCC7C12">
      <w:pPr>
        <w:pStyle w:val="ListParagraph"/>
        <w:numPr>
          <w:ilvl w:val="0"/>
          <w:numId w:val="4"/>
        </w:numPr>
        <w:ind w:left="360"/>
        <w:rPr>
          <w:b/>
          <w:sz w:val="24"/>
          <w:szCs w:val="24"/>
        </w:rPr>
      </w:pPr>
      <w:r w:rsidRPr="00565A66">
        <w:rPr>
          <w:b/>
          <w:sz w:val="24"/>
          <w:szCs w:val="24"/>
          <w:u w:val="thick" w:color="21181C"/>
        </w:rPr>
        <w:t>Grant.</w:t>
      </w:r>
      <w:r w:rsidRPr="00565A66" w:rsidR="002B7160">
        <w:rPr>
          <w:bCs/>
          <w:sz w:val="24"/>
          <w:szCs w:val="24"/>
        </w:rPr>
        <w:t xml:space="preserve"> </w:t>
      </w:r>
      <w:r w:rsidRPr="00565A66">
        <w:rPr>
          <w:sz w:val="24"/>
          <w:szCs w:val="24"/>
        </w:rPr>
        <w:t xml:space="preserve">Upon the acceptance of this Agreement by all Parties, </w:t>
      </w:r>
      <w:r w:rsidRPr="00565A66" w:rsidR="006E020A">
        <w:rPr>
          <w:sz w:val="24"/>
          <w:szCs w:val="24"/>
        </w:rPr>
        <w:t>the ASBO</w:t>
      </w:r>
      <w:r w:rsidRPr="00565A66" w:rsidR="00055BB0">
        <w:rPr>
          <w:sz w:val="24"/>
          <w:szCs w:val="24"/>
        </w:rPr>
        <w:t xml:space="preserve"> </w:t>
      </w:r>
      <w:r w:rsidRPr="00565A66">
        <w:rPr>
          <w:sz w:val="24"/>
          <w:szCs w:val="24"/>
        </w:rPr>
        <w:t xml:space="preserve">agrees to pay </w:t>
      </w:r>
      <w:r w:rsidRPr="00565A66" w:rsidR="00055BB0">
        <w:rPr>
          <w:sz w:val="24"/>
          <w:szCs w:val="24"/>
        </w:rPr>
        <w:t>Subgrantee</w:t>
      </w:r>
      <w:r w:rsidRPr="00565A66">
        <w:rPr>
          <w:sz w:val="24"/>
          <w:szCs w:val="24"/>
        </w:rPr>
        <w:t xml:space="preserve"> up to </w:t>
      </w:r>
      <w:r w:rsidRPr="00565A66" w:rsidR="005E13D4">
        <w:rPr>
          <w:bCs/>
          <w:sz w:val="24"/>
          <w:szCs w:val="24"/>
        </w:rPr>
        <w:t>the total amount of the Grant Funds</w:t>
      </w:r>
      <w:r w:rsidRPr="00565A66" w:rsidR="005E13D4">
        <w:rPr>
          <w:b/>
          <w:sz w:val="24"/>
          <w:szCs w:val="24"/>
        </w:rPr>
        <w:t>,</w:t>
      </w:r>
      <w:r w:rsidRPr="00565A66" w:rsidR="005E13D4">
        <w:rPr>
          <w:sz w:val="24"/>
          <w:szCs w:val="24"/>
        </w:rPr>
        <w:t xml:space="preserve"> </w:t>
      </w:r>
      <w:r w:rsidRPr="00565A66" w:rsidR="00055BB0">
        <w:rPr>
          <w:bCs/>
          <w:sz w:val="24"/>
          <w:szCs w:val="24"/>
        </w:rPr>
        <w:t>subject to all terms and conditions of this Agreement.</w:t>
      </w:r>
      <w:r w:rsidRPr="00565A66" w:rsidR="00055BB0">
        <w:rPr>
          <w:b/>
          <w:sz w:val="24"/>
          <w:szCs w:val="24"/>
        </w:rPr>
        <w:t xml:space="preserve"> </w:t>
      </w:r>
      <w:r w:rsidRPr="00565A66" w:rsidR="00055BB0">
        <w:rPr>
          <w:sz w:val="24"/>
          <w:szCs w:val="24"/>
        </w:rPr>
        <w:t xml:space="preserve"> </w:t>
      </w:r>
      <w:r w:rsidRPr="00565A66" w:rsidR="005E13D4">
        <w:rPr>
          <w:sz w:val="24"/>
          <w:szCs w:val="24"/>
        </w:rPr>
        <w:t xml:space="preserve">The Parties acknowledge and agree that in the event the ASBO awards </w:t>
      </w:r>
      <w:r w:rsidRPr="00565A66" w:rsidR="000B0DA7">
        <w:rPr>
          <w:sz w:val="24"/>
          <w:szCs w:val="24"/>
        </w:rPr>
        <w:t xml:space="preserve">more than one of </w:t>
      </w:r>
      <w:r w:rsidRPr="00565A66" w:rsidR="005E13D4">
        <w:rPr>
          <w:sz w:val="24"/>
          <w:szCs w:val="24"/>
        </w:rPr>
        <w:t>Subgrantee</w:t>
      </w:r>
      <w:r w:rsidRPr="00565A66" w:rsidR="000B0DA7">
        <w:rPr>
          <w:sz w:val="24"/>
          <w:szCs w:val="24"/>
        </w:rPr>
        <w:t>’s</w:t>
      </w:r>
      <w:r w:rsidRPr="00565A66" w:rsidR="005E13D4">
        <w:rPr>
          <w:sz w:val="24"/>
          <w:szCs w:val="24"/>
        </w:rPr>
        <w:t xml:space="preserve"> </w:t>
      </w:r>
      <w:r w:rsidRPr="00565A66" w:rsidR="000B0DA7">
        <w:rPr>
          <w:sz w:val="24"/>
          <w:szCs w:val="24"/>
        </w:rPr>
        <w:t>Applications</w:t>
      </w:r>
      <w:r w:rsidRPr="00565A66" w:rsidR="005E13D4">
        <w:rPr>
          <w:sz w:val="24"/>
          <w:szCs w:val="24"/>
        </w:rPr>
        <w:t>, this Agreement shall apply to each Application as if a separate subgrant agreement has been executed for each awarded Application</w:t>
      </w:r>
      <w:r w:rsidRPr="00565A66" w:rsidR="000F3151">
        <w:rPr>
          <w:sz w:val="24"/>
          <w:szCs w:val="24"/>
        </w:rPr>
        <w:t xml:space="preserve">, and the ASBO may enforce </w:t>
      </w:r>
      <w:r w:rsidRPr="00565A66" w:rsidR="00BE2029">
        <w:rPr>
          <w:sz w:val="24"/>
          <w:szCs w:val="24"/>
        </w:rPr>
        <w:t>the</w:t>
      </w:r>
      <w:r w:rsidRPr="00565A66" w:rsidR="000F3151">
        <w:rPr>
          <w:sz w:val="24"/>
          <w:szCs w:val="24"/>
        </w:rPr>
        <w:t xml:space="preserve"> provision</w:t>
      </w:r>
      <w:r w:rsidRPr="00565A66" w:rsidR="00BE2029">
        <w:rPr>
          <w:sz w:val="24"/>
          <w:szCs w:val="24"/>
        </w:rPr>
        <w:t>s</w:t>
      </w:r>
      <w:r w:rsidRPr="00565A66" w:rsidR="000F3151">
        <w:rPr>
          <w:sz w:val="24"/>
          <w:szCs w:val="24"/>
        </w:rPr>
        <w:t xml:space="preserve"> of this Agreement separately and independently for each Application</w:t>
      </w:r>
      <w:r w:rsidRPr="00565A66" w:rsidR="00C62B7E">
        <w:rPr>
          <w:sz w:val="24"/>
          <w:szCs w:val="24"/>
        </w:rPr>
        <w:t xml:space="preserve"> and associated Broadband Project</w:t>
      </w:r>
      <w:r w:rsidRPr="00565A66" w:rsidR="000F3151">
        <w:rPr>
          <w:sz w:val="24"/>
          <w:szCs w:val="24"/>
        </w:rPr>
        <w:t xml:space="preserve">. </w:t>
      </w:r>
      <w:r w:rsidRPr="00565A66" w:rsidR="00D22D8D">
        <w:rPr>
          <w:sz w:val="24"/>
          <w:szCs w:val="24"/>
        </w:rPr>
        <w:t>The total amount of all awarded Grant Funds from each awarded Application will be set forth in Appendix 1, Federal Award Identification</w:t>
      </w:r>
      <w:r w:rsidRPr="00565A66" w:rsidR="00BE2029">
        <w:rPr>
          <w:sz w:val="24"/>
          <w:szCs w:val="24"/>
        </w:rPr>
        <w:t>.</w:t>
      </w:r>
    </w:p>
    <w:p w:rsidRPr="00565A66" w:rsidR="000542F5" w:rsidP="009570BB" w:rsidRDefault="000542F5" w14:paraId="25FE365F" w14:textId="77777777">
      <w:pPr>
        <w:pStyle w:val="BodyText"/>
        <w:ind w:left="360" w:right="131" w:firstLine="2"/>
        <w:jc w:val="both"/>
        <w:rPr>
          <w:sz w:val="24"/>
          <w:szCs w:val="24"/>
        </w:rPr>
      </w:pPr>
    </w:p>
    <w:p w:rsidRPr="00565A66" w:rsidR="006B6DFA" w:rsidP="009570BB" w:rsidRDefault="006C52E4" w14:paraId="3DFBC24B" w14:textId="77777777">
      <w:pPr>
        <w:pStyle w:val="BodyText"/>
        <w:numPr>
          <w:ilvl w:val="0"/>
          <w:numId w:val="4"/>
        </w:numPr>
        <w:ind w:left="360" w:right="131"/>
        <w:jc w:val="both"/>
        <w:rPr>
          <w:sz w:val="24"/>
          <w:szCs w:val="24"/>
        </w:rPr>
      </w:pPr>
      <w:r w:rsidRPr="00565A66">
        <w:rPr>
          <w:b/>
          <w:sz w:val="24"/>
          <w:szCs w:val="24"/>
          <w:u w:val="thick" w:color="342D2F"/>
        </w:rPr>
        <w:t>Purpose</w:t>
      </w:r>
      <w:r w:rsidRPr="00565A66" w:rsidR="006B6DFA">
        <w:rPr>
          <w:b/>
          <w:sz w:val="24"/>
          <w:szCs w:val="24"/>
          <w:u w:val="thick" w:color="342D2F"/>
        </w:rPr>
        <w:t xml:space="preserve"> and Compliance</w:t>
      </w:r>
      <w:r w:rsidRPr="00565A66">
        <w:rPr>
          <w:b/>
          <w:sz w:val="24"/>
          <w:szCs w:val="24"/>
          <w:u w:val="thick" w:color="342D2F"/>
        </w:rPr>
        <w:t>.</w:t>
      </w:r>
      <w:r w:rsidRPr="00565A66">
        <w:rPr>
          <w:b/>
          <w:sz w:val="24"/>
          <w:szCs w:val="24"/>
        </w:rPr>
        <w:t xml:space="preserve"> </w:t>
      </w:r>
    </w:p>
    <w:p w:rsidRPr="00565A66" w:rsidR="000542F5" w:rsidP="006B6DFA" w:rsidRDefault="31282A6F" w14:paraId="297A3A12" w14:textId="42A6A7ED">
      <w:pPr>
        <w:pStyle w:val="BodyText"/>
        <w:numPr>
          <w:ilvl w:val="1"/>
          <w:numId w:val="4"/>
        </w:numPr>
        <w:ind w:left="720" w:right="131"/>
        <w:jc w:val="both"/>
        <w:rPr>
          <w:sz w:val="24"/>
          <w:szCs w:val="24"/>
        </w:rPr>
      </w:pPr>
      <w:r w:rsidRPr="00565A66">
        <w:rPr>
          <w:b/>
          <w:bCs/>
          <w:sz w:val="24"/>
          <w:szCs w:val="24"/>
        </w:rPr>
        <w:t>Purpose.</w:t>
      </w:r>
      <w:r w:rsidRPr="00565A66">
        <w:rPr>
          <w:sz w:val="24"/>
          <w:szCs w:val="24"/>
        </w:rPr>
        <w:t xml:space="preserve"> The </w:t>
      </w:r>
      <w:r w:rsidRPr="00565A66" w:rsidR="0A634CD2">
        <w:rPr>
          <w:sz w:val="24"/>
          <w:szCs w:val="24"/>
        </w:rPr>
        <w:t xml:space="preserve">sole </w:t>
      </w:r>
      <w:r w:rsidRPr="00565A66">
        <w:rPr>
          <w:sz w:val="24"/>
          <w:szCs w:val="24"/>
        </w:rPr>
        <w:t xml:space="preserve">purpose of the Grant Funds is to provide funds for </w:t>
      </w:r>
      <w:r w:rsidRPr="00565A66" w:rsidR="0A634CD2">
        <w:rPr>
          <w:sz w:val="24"/>
          <w:szCs w:val="24"/>
        </w:rPr>
        <w:t>Subgrantee</w:t>
      </w:r>
      <w:r w:rsidRPr="00565A66">
        <w:rPr>
          <w:sz w:val="24"/>
          <w:szCs w:val="24"/>
        </w:rPr>
        <w:t xml:space="preserve"> to </w:t>
      </w:r>
      <w:bookmarkStart w:name="_Int_VmVHBsZ5" w:id="16"/>
      <w:r w:rsidRPr="00565A66">
        <w:rPr>
          <w:sz w:val="24"/>
          <w:szCs w:val="24"/>
        </w:rPr>
        <w:t>expend on</w:t>
      </w:r>
      <w:bookmarkEnd w:id="16"/>
      <w:r w:rsidRPr="00565A66">
        <w:rPr>
          <w:sz w:val="24"/>
          <w:szCs w:val="24"/>
        </w:rPr>
        <w:t xml:space="preserve"> the Broadband Project for the deployment of broadband </w:t>
      </w:r>
      <w:r w:rsidRPr="00565A66" w:rsidR="0EDA5E81">
        <w:rPr>
          <w:sz w:val="24"/>
          <w:szCs w:val="24"/>
        </w:rPr>
        <w:t xml:space="preserve">facilities and </w:t>
      </w:r>
      <w:r w:rsidRPr="00565A66">
        <w:rPr>
          <w:sz w:val="24"/>
          <w:szCs w:val="24"/>
        </w:rPr>
        <w:t xml:space="preserve">services within the Project </w:t>
      </w:r>
      <w:r w:rsidRPr="00565A66" w:rsidR="0EDA5E81">
        <w:rPr>
          <w:sz w:val="24"/>
          <w:szCs w:val="24"/>
        </w:rPr>
        <w:t>Area</w:t>
      </w:r>
      <w:r w:rsidRPr="00565A66" w:rsidR="73916F19">
        <w:rPr>
          <w:sz w:val="24"/>
          <w:szCs w:val="24"/>
        </w:rPr>
        <w:t xml:space="preserve"> as set forth in the Application</w:t>
      </w:r>
      <w:r w:rsidRPr="00565A66" w:rsidR="225086B4">
        <w:rPr>
          <w:sz w:val="24"/>
          <w:szCs w:val="24"/>
        </w:rPr>
        <w:t>. Subgrantee shall not use the Grant Funds for any other purpose</w:t>
      </w:r>
      <w:r w:rsidRPr="00565A66" w:rsidR="7436F441">
        <w:rPr>
          <w:sz w:val="24"/>
          <w:szCs w:val="24"/>
        </w:rPr>
        <w:t>, nor shall Subgrantee use the Grant Funds in any manner that is inconsistent with Applicable Regulations</w:t>
      </w:r>
      <w:r w:rsidRPr="00565A66" w:rsidR="225086B4">
        <w:rPr>
          <w:sz w:val="24"/>
          <w:szCs w:val="24"/>
        </w:rPr>
        <w:t xml:space="preserve">. </w:t>
      </w:r>
    </w:p>
    <w:p w:rsidRPr="00565A66" w:rsidR="006B6DFA" w:rsidP="006B6DFA" w:rsidRDefault="006B6DFA" w14:paraId="2FA0B4EF" w14:textId="0EEC22F6">
      <w:pPr>
        <w:pStyle w:val="BodyText"/>
        <w:numPr>
          <w:ilvl w:val="1"/>
          <w:numId w:val="4"/>
        </w:numPr>
        <w:ind w:left="720" w:right="131"/>
        <w:jc w:val="both"/>
        <w:rPr>
          <w:sz w:val="24"/>
          <w:szCs w:val="24"/>
        </w:rPr>
      </w:pPr>
      <w:r w:rsidRPr="00565A66">
        <w:rPr>
          <w:b/>
          <w:bCs/>
          <w:sz w:val="24"/>
          <w:szCs w:val="24"/>
        </w:rPr>
        <w:t>Compliance with Applicable Regulations.</w:t>
      </w:r>
      <w:r w:rsidRPr="00565A66">
        <w:rPr>
          <w:sz w:val="24"/>
          <w:szCs w:val="24"/>
        </w:rPr>
        <w:t xml:space="preserve"> Subgrantee shall perform all obligations under this Agreement in compliance with all Applicable Regulations. In any case where </w:t>
      </w:r>
      <w:r w:rsidRPr="00565A66">
        <w:rPr>
          <w:sz w:val="24"/>
          <w:szCs w:val="24"/>
        </w:rPr>
        <w:t xml:space="preserve">language among two or more Applicable Regulations appears inconsistent, the Parties agree that the Applicable Regulations shall be read and interpreted in a manner which emphasizes consistency and harmonization across all Applicable Regulations. Where harmonization is impossible, that Parties agree to prioritize following the language contained in the Applicable Regulations in the following order (from highest to lowest priority): 47 U.S.C. § 1702; the award’s Specific Award Conditions; the General Terms and Conditions for the BEAD Program; the BEAD NOFO; the Department of Commerce Standard Terms and Conditions. </w:t>
      </w:r>
      <w:r w:rsidRPr="00565A66">
        <w:rPr>
          <w:bCs/>
          <w:sz w:val="24"/>
          <w:szCs w:val="24"/>
        </w:rPr>
        <w:t>In the event of a conflict between the terms of this Agreement and any Applicable Regulations, the terms of the Applicable Regulations shall prevail.</w:t>
      </w:r>
    </w:p>
    <w:p w:rsidRPr="00565A66" w:rsidR="00636342" w:rsidP="6D8F7E6B" w:rsidRDefault="78406E99" w14:paraId="68DEF913" w14:textId="77DD69D4">
      <w:pPr>
        <w:pStyle w:val="BodyText"/>
        <w:numPr>
          <w:ilvl w:val="1"/>
          <w:numId w:val="4"/>
        </w:numPr>
        <w:ind w:left="720" w:right="131"/>
        <w:jc w:val="both"/>
        <w:rPr>
          <w:sz w:val="24"/>
          <w:szCs w:val="24"/>
        </w:rPr>
      </w:pPr>
      <w:r w:rsidRPr="00565A66">
        <w:rPr>
          <w:b/>
          <w:bCs/>
          <w:sz w:val="24"/>
          <w:szCs w:val="24"/>
        </w:rPr>
        <w:t xml:space="preserve">Contractors and Subcontractors. </w:t>
      </w:r>
      <w:r w:rsidRPr="00565A66">
        <w:rPr>
          <w:sz w:val="24"/>
          <w:szCs w:val="24"/>
        </w:rPr>
        <w:t xml:space="preserve">Subgrantee shall cause, and shall be responsible for ensuring </w:t>
      </w:r>
      <w:bookmarkStart w:name="_Int_1Ps308bW" w:id="17"/>
      <w:r w:rsidRPr="00565A66">
        <w:rPr>
          <w:sz w:val="24"/>
          <w:szCs w:val="24"/>
        </w:rPr>
        <w:t>that,</w:t>
      </w:r>
      <w:bookmarkEnd w:id="17"/>
      <w:r w:rsidRPr="00565A66">
        <w:rPr>
          <w:sz w:val="24"/>
          <w:szCs w:val="24"/>
        </w:rPr>
        <w:t xml:space="preserve"> its contractors and subcontractors </w:t>
      </w:r>
      <w:r w:rsidRPr="00565A66" w:rsidR="6EACB118">
        <w:rPr>
          <w:sz w:val="24"/>
          <w:szCs w:val="24"/>
        </w:rPr>
        <w:t>that perform</w:t>
      </w:r>
      <w:r w:rsidRPr="00565A66">
        <w:rPr>
          <w:sz w:val="24"/>
          <w:szCs w:val="24"/>
        </w:rPr>
        <w:t xml:space="preserve"> any work or services related to the Project comply with all Applicable Regulations. Subgrantee shall monitor contractors’ and subcontractors’ compliance with Ap</w:t>
      </w:r>
      <w:r w:rsidRPr="00565A66" w:rsidR="6EACB118">
        <w:rPr>
          <w:sz w:val="24"/>
          <w:szCs w:val="24"/>
        </w:rPr>
        <w:t>plicable Regulations</w:t>
      </w:r>
      <w:r w:rsidRPr="00565A66" w:rsidR="5C951619">
        <w:rPr>
          <w:sz w:val="24"/>
          <w:szCs w:val="24"/>
        </w:rPr>
        <w:t>.</w:t>
      </w:r>
      <w:r w:rsidRPr="00565A66" w:rsidR="5F4325AC">
        <w:rPr>
          <w:sz w:val="24"/>
          <w:szCs w:val="24"/>
        </w:rPr>
        <w:t xml:space="preserve"> Subgrantee shall at all times be responsible for full compliance with the terms and conditions of this Agreement </w:t>
      </w:r>
      <w:r w:rsidRPr="00565A66" w:rsidR="2ACC2CD9">
        <w:rPr>
          <w:sz w:val="24"/>
          <w:szCs w:val="24"/>
        </w:rPr>
        <w:t xml:space="preserve">and </w:t>
      </w:r>
      <w:r w:rsidRPr="00565A66" w:rsidR="5F4325AC">
        <w:rPr>
          <w:sz w:val="24"/>
          <w:szCs w:val="24"/>
        </w:rPr>
        <w:t>is fully responsible for the acts and omissions of all contractors and subcontractors.</w:t>
      </w:r>
    </w:p>
    <w:p w:rsidRPr="00565A66" w:rsidR="00D953B7" w:rsidP="6D8F7E6B" w:rsidRDefault="00D953B7" w14:paraId="17C0D7D5" w14:textId="5FCC54CC">
      <w:pPr>
        <w:pStyle w:val="BodyText"/>
        <w:numPr>
          <w:ilvl w:val="1"/>
          <w:numId w:val="4"/>
        </w:numPr>
        <w:ind w:left="720" w:right="131"/>
        <w:jc w:val="both"/>
        <w:rPr>
          <w:sz w:val="24"/>
          <w:szCs w:val="24"/>
        </w:rPr>
      </w:pPr>
      <w:r w:rsidRPr="00565A66">
        <w:rPr>
          <w:b/>
          <w:bCs/>
          <w:sz w:val="24"/>
          <w:szCs w:val="24"/>
        </w:rPr>
        <w:t>Specific Conditions</w:t>
      </w:r>
      <w:r w:rsidRPr="00565A66">
        <w:rPr>
          <w:sz w:val="24"/>
          <w:szCs w:val="24"/>
        </w:rPr>
        <w:t>. The ASBO reserves the right to impose specific award conditions in accordance with 2 C.F.R. § 200.208 or require additional monitoring of Subgrantee activities based on the results of a pre-award risk assessment</w:t>
      </w:r>
      <w:r w:rsidRPr="00565A66" w:rsidR="00344AC6">
        <w:rPr>
          <w:sz w:val="24"/>
          <w:szCs w:val="24"/>
        </w:rPr>
        <w:t xml:space="preserve">, </w:t>
      </w:r>
      <w:r w:rsidRPr="00565A66">
        <w:rPr>
          <w:sz w:val="24"/>
          <w:szCs w:val="24"/>
        </w:rPr>
        <w:t>a post-award monitoring review</w:t>
      </w:r>
      <w:r w:rsidRPr="00565A66" w:rsidR="00344AC6">
        <w:rPr>
          <w:sz w:val="24"/>
          <w:szCs w:val="24"/>
        </w:rPr>
        <w:t xml:space="preserve">, or failure to meet </w:t>
      </w:r>
      <w:r w:rsidRPr="00565A66" w:rsidR="0008289E">
        <w:rPr>
          <w:sz w:val="24"/>
          <w:szCs w:val="24"/>
        </w:rPr>
        <w:t>Subgrantee’s</w:t>
      </w:r>
      <w:r w:rsidRPr="00565A66" w:rsidR="00344AC6">
        <w:rPr>
          <w:sz w:val="24"/>
          <w:szCs w:val="24"/>
        </w:rPr>
        <w:t xml:space="preserve"> </w:t>
      </w:r>
      <w:r w:rsidRPr="00565A66" w:rsidR="0008289E">
        <w:rPr>
          <w:sz w:val="24"/>
          <w:szCs w:val="24"/>
        </w:rPr>
        <w:t>network</w:t>
      </w:r>
      <w:r w:rsidRPr="00565A66" w:rsidR="00894B7B">
        <w:rPr>
          <w:sz w:val="24"/>
          <w:szCs w:val="24"/>
        </w:rPr>
        <w:t xml:space="preserve"> speed</w:t>
      </w:r>
      <w:r w:rsidRPr="00565A66" w:rsidR="0008289E">
        <w:rPr>
          <w:sz w:val="24"/>
          <w:szCs w:val="24"/>
        </w:rPr>
        <w:t xml:space="preserve"> </w:t>
      </w:r>
      <w:r w:rsidRPr="00565A66" w:rsidR="00894B7B">
        <w:rPr>
          <w:sz w:val="24"/>
          <w:szCs w:val="24"/>
        </w:rPr>
        <w:t>and latency</w:t>
      </w:r>
      <w:r w:rsidRPr="00565A66" w:rsidR="0008289E">
        <w:rPr>
          <w:sz w:val="24"/>
          <w:szCs w:val="24"/>
        </w:rPr>
        <w:t xml:space="preserve"> </w:t>
      </w:r>
      <w:del w:author="Jimmy Hattier" w:date="2026-03-04T12:51:00Z" w16du:dateUtc="2026-03-04T17:51:00Z" w:id="18">
        <w:r w:rsidRPr="00565A66" w:rsidDel="00B85D15" w:rsidR="0008289E">
          <w:rPr>
            <w:sz w:val="24"/>
            <w:szCs w:val="24"/>
          </w:rPr>
          <w:delText>commitments</w:delText>
        </w:r>
        <w:r w:rsidRPr="00565A66" w:rsidDel="00B85D15" w:rsidR="00BB2529">
          <w:rPr>
            <w:sz w:val="24"/>
            <w:szCs w:val="24"/>
          </w:rPr>
          <w:delText xml:space="preserve"> </w:delText>
        </w:r>
      </w:del>
      <w:ins w:author="Jimmy Hattier" w:date="2026-03-04T12:51:00Z" w16du:dateUtc="2026-03-04T17:51:00Z" w:id="19">
        <w:r w:rsidRPr="00565A66" w:rsidR="00B85D15">
          <w:rPr>
            <w:sz w:val="24"/>
            <w:szCs w:val="24"/>
          </w:rPr>
          <w:t>minimum standard</w:t>
        </w:r>
        <w:r w:rsidRPr="00565A66" w:rsidR="00B421B9">
          <w:rPr>
            <w:sz w:val="24"/>
            <w:szCs w:val="24"/>
          </w:rPr>
          <w:t>s</w:t>
        </w:r>
        <w:r w:rsidRPr="00565A66" w:rsidR="00B85D15">
          <w:rPr>
            <w:sz w:val="24"/>
            <w:szCs w:val="24"/>
          </w:rPr>
          <w:t xml:space="preserve"> </w:t>
        </w:r>
      </w:ins>
      <w:r w:rsidRPr="00565A66" w:rsidR="00BB2529">
        <w:rPr>
          <w:sz w:val="24"/>
          <w:szCs w:val="24"/>
        </w:rPr>
        <w:t xml:space="preserve">as set forth in </w:t>
      </w:r>
      <w:ins w:author="Jimmy Hattier" w:date="2026-03-04T12:51:00Z" w16du:dateUtc="2026-03-04T17:51:00Z" w:id="20">
        <w:r w:rsidRPr="00565A66" w:rsidR="00B421B9">
          <w:rPr>
            <w:sz w:val="24"/>
            <w:szCs w:val="24"/>
          </w:rPr>
          <w:t xml:space="preserve">the </w:t>
        </w:r>
        <w:r w:rsidRPr="00565A66" w:rsidR="00500684">
          <w:rPr>
            <w:sz w:val="24"/>
            <w:szCs w:val="24"/>
          </w:rPr>
          <w:t xml:space="preserve">Performance Measurement </w:t>
        </w:r>
      </w:ins>
      <w:ins w:author="Jimmy Hattier" w:date="2026-03-04T12:52:00Z" w16du:dateUtc="2026-03-04T17:52:00Z" w:id="21">
        <w:r w:rsidRPr="00565A66" w:rsidR="00500684">
          <w:rPr>
            <w:sz w:val="24"/>
            <w:szCs w:val="24"/>
          </w:rPr>
          <w:t>Policy Notice</w:t>
        </w:r>
      </w:ins>
      <w:del w:author="Jimmy Hattier" w:date="2026-03-04T12:51:00Z" w16du:dateUtc="2026-03-04T17:51:00Z" w:id="22">
        <w:r w:rsidRPr="00565A66" w:rsidDel="00B421B9" w:rsidR="00BB2529">
          <w:rPr>
            <w:sz w:val="24"/>
            <w:szCs w:val="24"/>
          </w:rPr>
          <w:delText>Exhibit A</w:delText>
        </w:r>
      </w:del>
      <w:r w:rsidRPr="00565A66">
        <w:rPr>
          <w:sz w:val="24"/>
          <w:szCs w:val="24"/>
        </w:rPr>
        <w:t>. Monitoring activities shall be conducted in accordance with the procedures set forth in the BEAD Program Monitoring Plan</w:t>
      </w:r>
      <w:r w:rsidRPr="00565A66" w:rsidR="00344AC6">
        <w:rPr>
          <w:sz w:val="24"/>
          <w:szCs w:val="24"/>
        </w:rPr>
        <w:t xml:space="preserve"> and </w:t>
      </w:r>
      <w:r w:rsidRPr="00565A66" w:rsidR="00267591">
        <w:rPr>
          <w:sz w:val="24"/>
          <w:szCs w:val="24"/>
        </w:rPr>
        <w:t xml:space="preserve">network </w:t>
      </w:r>
      <w:r w:rsidRPr="00565A66" w:rsidR="00344AC6">
        <w:rPr>
          <w:sz w:val="24"/>
          <w:szCs w:val="24"/>
        </w:rPr>
        <w:t>performance measurement activities will be conducted in accordance wit</w:t>
      </w:r>
      <w:r w:rsidRPr="00565A66" w:rsidR="00AF0D5C">
        <w:rPr>
          <w:sz w:val="24"/>
          <w:szCs w:val="24"/>
        </w:rPr>
        <w:t>h the Performance Measure</w:t>
      </w:r>
      <w:r w:rsidRPr="00565A66" w:rsidR="00691136">
        <w:rPr>
          <w:sz w:val="24"/>
          <w:szCs w:val="24"/>
        </w:rPr>
        <w:t>ment</w:t>
      </w:r>
      <w:r w:rsidRPr="00565A66" w:rsidR="00AF0D5C">
        <w:rPr>
          <w:sz w:val="24"/>
          <w:szCs w:val="24"/>
        </w:rPr>
        <w:t xml:space="preserve"> Policy Notice.</w:t>
      </w:r>
      <w:r w:rsidRPr="00565A66">
        <w:rPr>
          <w:sz w:val="24"/>
          <w:szCs w:val="24"/>
        </w:rPr>
        <w:t xml:space="preserve"> Subgrantee shall cooperate fully with all monitoring protocols and provide timely access to records, personnel, and facilities as requested by the ASBO or its designees. Failure to comply with specific award conditions or monitoring requirements may result in delayed payments, suspension of disbursements, or other remedies as provided under this Agreement and Applicable Regulations.</w:t>
      </w:r>
    </w:p>
    <w:p w:rsidRPr="00565A66" w:rsidR="000542F5" w:rsidP="6D8F7E6B" w:rsidRDefault="000542F5" w14:paraId="4E39901D" w14:textId="3C1FC4BB">
      <w:pPr>
        <w:pStyle w:val="BodyText"/>
        <w:ind w:left="360" w:right="131"/>
        <w:jc w:val="both"/>
        <w:rPr>
          <w:sz w:val="24"/>
          <w:szCs w:val="24"/>
        </w:rPr>
      </w:pPr>
    </w:p>
    <w:p w:rsidRPr="00565A66" w:rsidR="00842833" w:rsidP="009570BB" w:rsidRDefault="006C52E4" w14:paraId="6B9E9F4D" w14:textId="45AA187C">
      <w:pPr>
        <w:pStyle w:val="BodyText"/>
        <w:numPr>
          <w:ilvl w:val="0"/>
          <w:numId w:val="4"/>
        </w:numPr>
        <w:ind w:left="360" w:right="131"/>
        <w:jc w:val="both"/>
        <w:rPr>
          <w:b/>
          <w:bCs/>
          <w:sz w:val="24"/>
          <w:szCs w:val="24"/>
        </w:rPr>
      </w:pPr>
      <w:r w:rsidRPr="00565A66">
        <w:rPr>
          <w:b/>
          <w:bCs/>
          <w:sz w:val="24"/>
          <w:szCs w:val="24"/>
          <w:u w:val="thick" w:color="342D2F"/>
        </w:rPr>
        <w:t>Use of Grant Funds.</w:t>
      </w:r>
    </w:p>
    <w:p w:rsidRPr="00565A66" w:rsidR="003460A2" w:rsidP="0035349E" w:rsidRDefault="00096FEE" w14:paraId="62D1E142" w14:textId="5B7C2B93">
      <w:pPr>
        <w:pStyle w:val="ListParagraph"/>
        <w:numPr>
          <w:ilvl w:val="1"/>
          <w:numId w:val="35"/>
        </w:numPr>
        <w:ind w:right="145"/>
        <w:rPr>
          <w:sz w:val="24"/>
          <w:szCs w:val="24"/>
        </w:rPr>
      </w:pPr>
      <w:r w:rsidRPr="00565A66">
        <w:rPr>
          <w:b/>
          <w:sz w:val="24"/>
          <w:szCs w:val="24"/>
        </w:rPr>
        <w:t xml:space="preserve">Project Costs. </w:t>
      </w:r>
      <w:r w:rsidRPr="00565A66" w:rsidR="003460A2">
        <w:rPr>
          <w:bCs/>
          <w:sz w:val="24"/>
          <w:szCs w:val="24"/>
        </w:rPr>
        <w:t xml:space="preserve">Subgrantee shall use the </w:t>
      </w:r>
      <w:r w:rsidRPr="00565A66">
        <w:rPr>
          <w:sz w:val="24"/>
          <w:szCs w:val="24"/>
        </w:rPr>
        <w:t xml:space="preserve">Grant Funds solely for </w:t>
      </w:r>
      <w:r w:rsidRPr="00565A66" w:rsidR="00620CFF">
        <w:rPr>
          <w:sz w:val="24"/>
          <w:szCs w:val="24"/>
        </w:rPr>
        <w:t>Eligible Costs</w:t>
      </w:r>
      <w:r w:rsidRPr="00565A66" w:rsidR="0091317A">
        <w:rPr>
          <w:sz w:val="24"/>
          <w:szCs w:val="24"/>
        </w:rPr>
        <w:t xml:space="preserve"> </w:t>
      </w:r>
      <w:r w:rsidRPr="00565A66">
        <w:rPr>
          <w:sz w:val="24"/>
          <w:szCs w:val="24"/>
        </w:rPr>
        <w:t>directly incurred for the Broadband Project</w:t>
      </w:r>
      <w:r w:rsidRPr="00565A66" w:rsidR="002D1BB5">
        <w:rPr>
          <w:sz w:val="24"/>
          <w:szCs w:val="24"/>
        </w:rPr>
        <w:t xml:space="preserve">, </w:t>
      </w:r>
      <w:r w:rsidRPr="00565A66" w:rsidR="003460A2">
        <w:rPr>
          <w:sz w:val="24"/>
          <w:szCs w:val="24"/>
        </w:rPr>
        <w:t>and in strict compliance with the provisions of this Agreement</w:t>
      </w:r>
      <w:r w:rsidRPr="00565A66" w:rsidR="001155DD">
        <w:rPr>
          <w:sz w:val="24"/>
          <w:szCs w:val="24"/>
        </w:rPr>
        <w:t xml:space="preserve"> </w:t>
      </w:r>
      <w:r w:rsidRPr="00565A66" w:rsidR="003460A2">
        <w:rPr>
          <w:sz w:val="24"/>
          <w:szCs w:val="24"/>
        </w:rPr>
        <w:t xml:space="preserve">and </w:t>
      </w:r>
      <w:r w:rsidRPr="00565A66" w:rsidR="00471456">
        <w:rPr>
          <w:sz w:val="24"/>
          <w:szCs w:val="24"/>
        </w:rPr>
        <w:t>Applicable Regulations</w:t>
      </w:r>
      <w:r w:rsidRPr="00565A66" w:rsidR="00F13A2E">
        <w:rPr>
          <w:sz w:val="24"/>
          <w:szCs w:val="24"/>
        </w:rPr>
        <w:t>.</w:t>
      </w:r>
      <w:r w:rsidRPr="00565A66" w:rsidR="000F3867">
        <w:rPr>
          <w:sz w:val="24"/>
          <w:szCs w:val="24"/>
        </w:rPr>
        <w:t xml:space="preserve"> </w:t>
      </w:r>
      <w:r w:rsidRPr="00565A66" w:rsidR="00F13A2E">
        <w:rPr>
          <w:sz w:val="24"/>
          <w:szCs w:val="24"/>
        </w:rPr>
        <w:t xml:space="preserve"> </w:t>
      </w:r>
      <w:r w:rsidRPr="00565A66" w:rsidR="00253B3E">
        <w:rPr>
          <w:sz w:val="24"/>
          <w:szCs w:val="24"/>
        </w:rPr>
        <w:t>Subgrantee may use the Grant Funds to deploy broadband infrastructure in or through any area required to reach interconnection points or otherwise to ensure the technical feasibility and financial sustainability of the Broadband Project.</w:t>
      </w:r>
    </w:p>
    <w:p w:rsidRPr="00565A66" w:rsidR="00B42572" w:rsidP="006D2840" w:rsidRDefault="00B42572" w14:paraId="72B19A28" w14:textId="726C711B">
      <w:pPr>
        <w:pStyle w:val="ListParagraph"/>
        <w:numPr>
          <w:ilvl w:val="1"/>
          <w:numId w:val="35"/>
        </w:numPr>
        <w:ind w:right="145"/>
        <w:rPr>
          <w:bCs/>
          <w:sz w:val="24"/>
          <w:szCs w:val="24"/>
        </w:rPr>
      </w:pPr>
      <w:r w:rsidRPr="00565A66">
        <w:rPr>
          <w:b/>
          <w:sz w:val="24"/>
          <w:szCs w:val="24"/>
        </w:rPr>
        <w:t xml:space="preserve">Restrictions. </w:t>
      </w:r>
      <w:r w:rsidRPr="00565A66">
        <w:rPr>
          <w:bCs/>
          <w:sz w:val="24"/>
          <w:szCs w:val="24"/>
        </w:rPr>
        <w:t xml:space="preserve">Subgrantee acknowledges and agrees to the following restrictions on </w:t>
      </w:r>
      <w:r w:rsidRPr="00565A66" w:rsidR="00925115">
        <w:rPr>
          <w:bCs/>
          <w:sz w:val="24"/>
          <w:szCs w:val="24"/>
        </w:rPr>
        <w:t xml:space="preserve">the </w:t>
      </w:r>
      <w:r w:rsidRPr="00565A66">
        <w:rPr>
          <w:bCs/>
          <w:sz w:val="24"/>
          <w:szCs w:val="24"/>
        </w:rPr>
        <w:t>use of Grant Funds by Subgrantee and any of its contractors</w:t>
      </w:r>
      <w:r w:rsidRPr="00565A66" w:rsidR="00705413">
        <w:rPr>
          <w:bCs/>
          <w:sz w:val="24"/>
          <w:szCs w:val="24"/>
        </w:rPr>
        <w:t xml:space="preserve"> or subcontractors</w:t>
      </w:r>
      <w:r w:rsidRPr="00565A66">
        <w:rPr>
          <w:bCs/>
          <w:sz w:val="24"/>
          <w:szCs w:val="24"/>
        </w:rPr>
        <w:t>:</w:t>
      </w:r>
    </w:p>
    <w:p w:rsidRPr="00565A66" w:rsidR="00842833" w:rsidP="00B42572" w:rsidRDefault="006C52E4" w14:paraId="3F5237E5" w14:textId="5E8D6D93">
      <w:pPr>
        <w:pStyle w:val="ListParagraph"/>
        <w:numPr>
          <w:ilvl w:val="2"/>
          <w:numId w:val="3"/>
        </w:numPr>
        <w:ind w:right="145"/>
        <w:rPr>
          <w:sz w:val="24"/>
          <w:szCs w:val="24"/>
        </w:rPr>
      </w:pPr>
      <w:r w:rsidRPr="00565A66">
        <w:rPr>
          <w:b/>
          <w:sz w:val="24"/>
          <w:szCs w:val="24"/>
        </w:rPr>
        <w:t xml:space="preserve">Political Activity. </w:t>
      </w:r>
      <w:r w:rsidRPr="00565A66">
        <w:rPr>
          <w:sz w:val="24"/>
          <w:szCs w:val="24"/>
        </w:rPr>
        <w:t>No portion of the Grant Funds will be used for any partisan political activity or to further the election or defeat of any candidate for public office or influence the approval or defeat of any ballot issue.</w:t>
      </w:r>
    </w:p>
    <w:p w:rsidRPr="00565A66" w:rsidR="00842833" w:rsidP="00B42572" w:rsidRDefault="006C52E4" w14:paraId="50372DD3" w14:textId="77777777">
      <w:pPr>
        <w:pStyle w:val="ListParagraph"/>
        <w:numPr>
          <w:ilvl w:val="2"/>
          <w:numId w:val="3"/>
        </w:numPr>
        <w:ind w:right="137"/>
        <w:rPr>
          <w:sz w:val="24"/>
          <w:szCs w:val="24"/>
        </w:rPr>
      </w:pPr>
      <w:r w:rsidRPr="00565A66">
        <w:rPr>
          <w:b/>
          <w:sz w:val="24"/>
          <w:szCs w:val="24"/>
        </w:rPr>
        <w:t xml:space="preserve">Prohibition Against Payment of Bonus or Commissions. </w:t>
      </w:r>
      <w:r w:rsidRPr="00565A66">
        <w:rPr>
          <w:sz w:val="24"/>
          <w:szCs w:val="24"/>
        </w:rPr>
        <w:t>No portion of the Grant Funds will be used in payment of any bonus or commission for the purpose of obtaining approval or concurrence under this Agreement.</w:t>
      </w:r>
    </w:p>
    <w:p w:rsidRPr="00565A66" w:rsidR="00127795" w:rsidP="00B42572" w:rsidRDefault="2E67E0FE" w14:paraId="77803AE8" w14:textId="569FA029">
      <w:pPr>
        <w:pStyle w:val="ListParagraph"/>
        <w:numPr>
          <w:ilvl w:val="2"/>
          <w:numId w:val="3"/>
        </w:numPr>
        <w:ind w:right="119"/>
        <w:rPr>
          <w:sz w:val="24"/>
          <w:szCs w:val="24"/>
        </w:rPr>
      </w:pPr>
      <w:bookmarkStart w:name="_Int_koXmC2AD" w:id="23"/>
      <w:r w:rsidRPr="00565A66">
        <w:rPr>
          <w:b/>
          <w:bCs/>
          <w:sz w:val="24"/>
          <w:szCs w:val="24"/>
        </w:rPr>
        <w:t>Profit</w:t>
      </w:r>
      <w:bookmarkEnd w:id="23"/>
      <w:r w:rsidRPr="00565A66" w:rsidR="00AC5767">
        <w:rPr>
          <w:b/>
          <w:bCs/>
          <w:sz w:val="24"/>
          <w:szCs w:val="24"/>
        </w:rPr>
        <w:t>s</w:t>
      </w:r>
      <w:r w:rsidRPr="00565A66">
        <w:rPr>
          <w:b/>
          <w:bCs/>
          <w:sz w:val="24"/>
          <w:szCs w:val="24"/>
        </w:rPr>
        <w:t xml:space="preserve"> and Fees.</w:t>
      </w:r>
      <w:r w:rsidRPr="00565A66">
        <w:rPr>
          <w:sz w:val="24"/>
          <w:szCs w:val="24"/>
        </w:rPr>
        <w:t xml:space="preserve"> A profit, fee, or other incremental charge above actual cost incurred by Subgrantee is not an allowable cost.</w:t>
      </w:r>
      <w:r w:rsidRPr="00565A66" w:rsidR="3F449A1A">
        <w:rPr>
          <w:sz w:val="24"/>
          <w:szCs w:val="24"/>
        </w:rPr>
        <w:t xml:space="preserve"> Subgrantee may retain Project income without restriction, including retaining Project income for profit.</w:t>
      </w:r>
    </w:p>
    <w:p w:rsidRPr="00565A66" w:rsidR="00B42572" w:rsidP="00B42572" w:rsidRDefault="00B42572" w14:paraId="2BD5F525" w14:textId="5B236255">
      <w:pPr>
        <w:pStyle w:val="ListParagraph"/>
        <w:numPr>
          <w:ilvl w:val="2"/>
          <w:numId w:val="3"/>
        </w:numPr>
        <w:ind w:right="119"/>
        <w:rPr>
          <w:sz w:val="24"/>
          <w:szCs w:val="24"/>
        </w:rPr>
      </w:pPr>
      <w:r w:rsidRPr="00565A66">
        <w:rPr>
          <w:b/>
          <w:bCs/>
          <w:sz w:val="24"/>
          <w:szCs w:val="24"/>
        </w:rPr>
        <w:t xml:space="preserve">Collective Bargaining. </w:t>
      </w:r>
      <w:r w:rsidRPr="00565A66">
        <w:rPr>
          <w:sz w:val="24"/>
          <w:szCs w:val="24"/>
        </w:rPr>
        <w:t xml:space="preserve">No portion of the Grant Funds will be used directly or indirectly to support or oppose collective bargaining. </w:t>
      </w:r>
    </w:p>
    <w:p w:rsidRPr="00565A66" w:rsidR="073CB884" w:rsidP="00266ACE" w:rsidRDefault="2B565041" w14:paraId="62B33EF2" w14:textId="1D95482B">
      <w:pPr>
        <w:pStyle w:val="ListParagraph"/>
        <w:numPr>
          <w:ilvl w:val="2"/>
          <w:numId w:val="3"/>
        </w:numPr>
        <w:ind w:right="119"/>
        <w:rPr>
          <w:sz w:val="24"/>
          <w:szCs w:val="24"/>
        </w:rPr>
      </w:pPr>
      <w:r w:rsidRPr="00565A66">
        <w:rPr>
          <w:b/>
          <w:bCs/>
          <w:sz w:val="24"/>
          <w:szCs w:val="24"/>
        </w:rPr>
        <w:t xml:space="preserve">Prohibited Equipment and Services. </w:t>
      </w:r>
      <w:r w:rsidRPr="00565A66">
        <w:rPr>
          <w:sz w:val="24"/>
          <w:szCs w:val="24"/>
        </w:rPr>
        <w:t xml:space="preserve">No portion of the Grant Funds </w:t>
      </w:r>
      <w:r w:rsidRPr="00565A66" w:rsidR="6384F0A3">
        <w:rPr>
          <w:sz w:val="24"/>
          <w:szCs w:val="24"/>
        </w:rPr>
        <w:t xml:space="preserve">will be used </w:t>
      </w:r>
      <w:r w:rsidRPr="00565A66">
        <w:rPr>
          <w:sz w:val="24"/>
          <w:szCs w:val="24"/>
        </w:rPr>
        <w:t xml:space="preserve">to purchase or support any communications equipment or service covered by either the Secure and Trusted Communications Networks Act of 2019 (47 USC </w:t>
      </w:r>
      <w:r w:rsidRPr="00565A66" w:rsidR="6384F0A3">
        <w:rPr>
          <w:sz w:val="24"/>
          <w:szCs w:val="24"/>
        </w:rPr>
        <w:t xml:space="preserve">§ </w:t>
      </w:r>
      <w:r w:rsidRPr="00565A66">
        <w:rPr>
          <w:sz w:val="24"/>
          <w:szCs w:val="24"/>
        </w:rPr>
        <w:t xml:space="preserve">1608) or 2 CFR </w:t>
      </w:r>
      <w:r w:rsidRPr="00565A66" w:rsidR="6384F0A3">
        <w:rPr>
          <w:sz w:val="24"/>
          <w:szCs w:val="24"/>
        </w:rPr>
        <w:t xml:space="preserve">§ </w:t>
      </w:r>
      <w:r w:rsidRPr="00565A66">
        <w:rPr>
          <w:sz w:val="24"/>
          <w:szCs w:val="24"/>
        </w:rPr>
        <w:t>200.216</w:t>
      </w:r>
      <w:r w:rsidRPr="00565A66" w:rsidR="6384F0A3">
        <w:rPr>
          <w:sz w:val="24"/>
          <w:szCs w:val="24"/>
        </w:rPr>
        <w:t>, or to purchase or support fiber optic cable and optical transmission equipment manufactured in the People’s Republic of China</w:t>
      </w:r>
      <w:r w:rsidRPr="00565A66" w:rsidR="70A0EA58">
        <w:rPr>
          <w:sz w:val="24"/>
          <w:szCs w:val="24"/>
        </w:rPr>
        <w:t>.</w:t>
      </w:r>
    </w:p>
    <w:p w:rsidRPr="00565A66" w:rsidR="007061B7" w:rsidP="006D2840" w:rsidRDefault="00230F63" w14:paraId="048B91F4" w14:textId="55A9CB4C">
      <w:pPr>
        <w:pStyle w:val="ListParagraph"/>
        <w:numPr>
          <w:ilvl w:val="1"/>
          <w:numId w:val="35"/>
        </w:numPr>
        <w:ind w:right="145"/>
        <w:rPr>
          <w:sz w:val="24"/>
          <w:szCs w:val="24"/>
        </w:rPr>
      </w:pPr>
      <w:r w:rsidRPr="00565A66">
        <w:rPr>
          <w:b/>
          <w:sz w:val="24"/>
          <w:szCs w:val="24"/>
        </w:rPr>
        <w:t xml:space="preserve">Period of Performance. </w:t>
      </w:r>
    </w:p>
    <w:p w:rsidRPr="00565A66" w:rsidR="001B7250" w:rsidP="003629DF" w:rsidRDefault="1E8FD200" w14:paraId="200836E2" w14:textId="77777777">
      <w:pPr>
        <w:pStyle w:val="ListParagraph"/>
        <w:numPr>
          <w:ilvl w:val="2"/>
          <w:numId w:val="40"/>
        </w:numPr>
        <w:ind w:right="119"/>
        <w:rPr>
          <w:sz w:val="24"/>
          <w:szCs w:val="24"/>
        </w:rPr>
      </w:pPr>
      <w:r w:rsidRPr="00565A66">
        <w:rPr>
          <w:sz w:val="24"/>
          <w:szCs w:val="24"/>
        </w:rPr>
        <w:t xml:space="preserve">Time </w:t>
      </w:r>
      <w:bookmarkStart w:name="_Int_Cdx8h9kX" w:id="24"/>
      <w:r w:rsidRPr="00565A66">
        <w:rPr>
          <w:sz w:val="24"/>
          <w:szCs w:val="24"/>
        </w:rPr>
        <w:t>is of</w:t>
      </w:r>
      <w:bookmarkEnd w:id="24"/>
      <w:r w:rsidRPr="00565A66">
        <w:rPr>
          <w:sz w:val="24"/>
          <w:szCs w:val="24"/>
        </w:rPr>
        <w:t xml:space="preserve"> the essence for this project. </w:t>
      </w:r>
      <w:r w:rsidRPr="00565A66" w:rsidR="7A1F9CAE">
        <w:rPr>
          <w:sz w:val="24"/>
          <w:szCs w:val="24"/>
        </w:rPr>
        <w:t>Subgrantee</w:t>
      </w:r>
      <w:r w:rsidRPr="00565A66">
        <w:rPr>
          <w:sz w:val="24"/>
          <w:szCs w:val="24"/>
        </w:rPr>
        <w:t xml:space="preserve"> </w:t>
      </w:r>
      <w:r w:rsidRPr="00565A66" w:rsidR="4FADD1A6">
        <w:rPr>
          <w:sz w:val="24"/>
          <w:szCs w:val="24"/>
        </w:rPr>
        <w:t>shall</w:t>
      </w:r>
      <w:r w:rsidRPr="00565A66" w:rsidR="7919A807">
        <w:rPr>
          <w:sz w:val="24"/>
          <w:szCs w:val="24"/>
        </w:rPr>
        <w:t xml:space="preserve"> </w:t>
      </w:r>
      <w:r w:rsidRPr="00565A66" w:rsidR="4FADD1A6">
        <w:rPr>
          <w:sz w:val="24"/>
          <w:szCs w:val="24"/>
        </w:rPr>
        <w:t xml:space="preserve">deploy the broadband network as described in the Broadband Project and begin providing broadband service to each customer that desires broadband </w:t>
      </w:r>
      <w:r w:rsidRPr="00565A66" w:rsidR="5EC66364">
        <w:rPr>
          <w:sz w:val="24"/>
          <w:szCs w:val="24"/>
        </w:rPr>
        <w:t>service</w:t>
      </w:r>
      <w:r w:rsidRPr="00565A66" w:rsidR="194A2805">
        <w:rPr>
          <w:sz w:val="24"/>
          <w:szCs w:val="24"/>
        </w:rPr>
        <w:t xml:space="preserve"> within the timeline set forth in the Application, and in</w:t>
      </w:r>
      <w:r w:rsidRPr="00565A66" w:rsidR="5EC66364">
        <w:rPr>
          <w:sz w:val="24"/>
          <w:szCs w:val="24"/>
        </w:rPr>
        <w:t xml:space="preserve"> </w:t>
      </w:r>
      <w:r w:rsidRPr="00565A66" w:rsidR="4FADD1A6">
        <w:rPr>
          <w:sz w:val="24"/>
          <w:szCs w:val="24"/>
        </w:rPr>
        <w:t>no</w:t>
      </w:r>
      <w:r w:rsidRPr="00565A66" w:rsidR="194A2805">
        <w:rPr>
          <w:sz w:val="24"/>
          <w:szCs w:val="24"/>
        </w:rPr>
        <w:t xml:space="preserve"> event</w:t>
      </w:r>
      <w:r w:rsidRPr="00565A66" w:rsidR="4FADD1A6">
        <w:rPr>
          <w:sz w:val="24"/>
          <w:szCs w:val="24"/>
        </w:rPr>
        <w:t xml:space="preserve"> later than four (4) years from the Grant Date, unless </w:t>
      </w:r>
      <w:r w:rsidRPr="00565A66" w:rsidR="2A5B5CFF">
        <w:rPr>
          <w:sz w:val="24"/>
          <w:szCs w:val="24"/>
        </w:rPr>
        <w:t>the ASBO</w:t>
      </w:r>
      <w:r w:rsidRPr="00565A66" w:rsidR="4FADD1A6">
        <w:rPr>
          <w:sz w:val="24"/>
          <w:szCs w:val="24"/>
        </w:rPr>
        <w:t xml:space="preserve"> extends the </w:t>
      </w:r>
      <w:r w:rsidRPr="00565A66" w:rsidR="2EB41496">
        <w:rPr>
          <w:sz w:val="24"/>
          <w:szCs w:val="24"/>
        </w:rPr>
        <w:t>date</w:t>
      </w:r>
      <w:r w:rsidRPr="00565A66" w:rsidR="4FADD1A6">
        <w:rPr>
          <w:sz w:val="24"/>
          <w:szCs w:val="24"/>
        </w:rPr>
        <w:t xml:space="preserve"> as provided in </w:t>
      </w:r>
      <w:r w:rsidRPr="00565A66" w:rsidR="66D41861">
        <w:rPr>
          <w:sz w:val="24"/>
          <w:szCs w:val="24"/>
        </w:rPr>
        <w:t xml:space="preserve">subsection (ii) of this Section </w:t>
      </w:r>
      <w:r w:rsidRPr="00565A66" w:rsidR="0811E8C0">
        <w:rPr>
          <w:sz w:val="24"/>
          <w:szCs w:val="24"/>
        </w:rPr>
        <w:t>4</w:t>
      </w:r>
      <w:r w:rsidRPr="00565A66" w:rsidR="66D41861">
        <w:rPr>
          <w:sz w:val="24"/>
          <w:szCs w:val="24"/>
        </w:rPr>
        <w:t>.</w:t>
      </w:r>
      <w:r w:rsidRPr="00565A66" w:rsidR="35B3ECF9">
        <w:rPr>
          <w:sz w:val="24"/>
          <w:szCs w:val="24"/>
        </w:rPr>
        <w:t>C</w:t>
      </w:r>
      <w:r w:rsidRPr="00565A66">
        <w:rPr>
          <w:sz w:val="24"/>
          <w:szCs w:val="24"/>
        </w:rPr>
        <w:t>.</w:t>
      </w:r>
    </w:p>
    <w:p w:rsidRPr="00565A66" w:rsidR="00842833" w:rsidP="003629DF" w:rsidRDefault="006E020A" w14:paraId="4431DB6F" w14:textId="7FB6B9F0">
      <w:pPr>
        <w:pStyle w:val="ListParagraph"/>
        <w:numPr>
          <w:ilvl w:val="2"/>
          <w:numId w:val="40"/>
        </w:numPr>
        <w:ind w:right="119"/>
        <w:rPr>
          <w:b/>
          <w:bCs/>
          <w:sz w:val="24"/>
          <w:szCs w:val="24"/>
        </w:rPr>
      </w:pPr>
      <w:r w:rsidRPr="00565A66">
        <w:rPr>
          <w:sz w:val="24"/>
          <w:szCs w:val="24"/>
        </w:rPr>
        <w:t xml:space="preserve">The </w:t>
      </w:r>
      <w:r w:rsidRPr="00565A66" w:rsidR="00606153">
        <w:rPr>
          <w:sz w:val="24"/>
          <w:szCs w:val="24"/>
        </w:rPr>
        <w:t>ASBO</w:t>
      </w:r>
      <w:r w:rsidRPr="00565A66" w:rsidR="003C3181">
        <w:rPr>
          <w:sz w:val="24"/>
          <w:szCs w:val="24"/>
        </w:rPr>
        <w:t xml:space="preserve"> may, in its sole discretion, extend the deadline under this subparagraph for up to one (1) year if</w:t>
      </w:r>
      <w:r w:rsidRPr="00565A66" w:rsidR="009915AA">
        <w:rPr>
          <w:sz w:val="24"/>
          <w:szCs w:val="24"/>
        </w:rPr>
        <w:t xml:space="preserve">: (1) Subgrantee has a specific plan for use of the Grant Funds, with project completion expected by a specific date not more than one </w:t>
      </w:r>
      <w:r w:rsidRPr="00565A66" w:rsidR="00FF67D3">
        <w:rPr>
          <w:sz w:val="24"/>
          <w:szCs w:val="24"/>
        </w:rPr>
        <w:t xml:space="preserve">(1) </w:t>
      </w:r>
      <w:r w:rsidRPr="00565A66" w:rsidR="009915AA">
        <w:rPr>
          <w:sz w:val="24"/>
          <w:szCs w:val="24"/>
        </w:rPr>
        <w:t>year</w:t>
      </w:r>
      <w:r w:rsidRPr="00565A66" w:rsidR="000548E9">
        <w:rPr>
          <w:sz w:val="24"/>
          <w:szCs w:val="24"/>
        </w:rPr>
        <w:t xml:space="preserve"> after the four-year deadline</w:t>
      </w:r>
      <w:r w:rsidRPr="00565A66" w:rsidR="009915AA">
        <w:rPr>
          <w:sz w:val="24"/>
          <w:szCs w:val="24"/>
        </w:rPr>
        <w:t>; (2) the construction project is underway; or (3) extenuating circumstances require an extension of time to allow the project to be completed.</w:t>
      </w:r>
      <w:r w:rsidRPr="00565A66" w:rsidR="00545DC4">
        <w:rPr>
          <w:sz w:val="24"/>
          <w:szCs w:val="24"/>
        </w:rPr>
        <w:t xml:space="preserve">  </w:t>
      </w:r>
      <w:r w:rsidRPr="00565A66" w:rsidR="00417E8E">
        <w:rPr>
          <w:sz w:val="24"/>
          <w:szCs w:val="24"/>
        </w:rPr>
        <w:t>An authorized representative of Subgrantee must submit a written request for an extension</w:t>
      </w:r>
      <w:r w:rsidRPr="00565A66" w:rsidR="00754AC0">
        <w:rPr>
          <w:sz w:val="24"/>
          <w:szCs w:val="24"/>
        </w:rPr>
        <w:t>,</w:t>
      </w:r>
      <w:r w:rsidRPr="00565A66" w:rsidR="00417E8E">
        <w:rPr>
          <w:sz w:val="24"/>
          <w:szCs w:val="24"/>
        </w:rPr>
        <w:t xml:space="preserve"> in the form and format requested by the ASBO, and any documentation requested by the ASBO. Subgrantee’s request must be approved in writing by an authorized representative of the ASBO and is subject to consultation with NTIA and the approval of the Assistant Secretary of Commerce for Communications and Information</w:t>
      </w:r>
      <w:r w:rsidRPr="00565A66" w:rsidR="00545DC4">
        <w:rPr>
          <w:sz w:val="24"/>
          <w:szCs w:val="24"/>
        </w:rPr>
        <w:t xml:space="preserve">. </w:t>
      </w:r>
    </w:p>
    <w:p w:rsidRPr="00565A66" w:rsidR="005D2EAE" w:rsidP="005D2EAE" w:rsidRDefault="005D2EAE" w14:paraId="630DB8F6" w14:textId="77777777">
      <w:pPr>
        <w:pStyle w:val="ListParagraph"/>
        <w:ind w:left="720" w:right="119" w:firstLine="0"/>
        <w:jc w:val="left"/>
        <w:rPr>
          <w:sz w:val="24"/>
          <w:szCs w:val="24"/>
        </w:rPr>
      </w:pPr>
    </w:p>
    <w:p w:rsidRPr="00565A66" w:rsidR="00842833" w:rsidP="008923C9" w:rsidRDefault="4A34E6D7" w14:paraId="47BC0D69" w14:textId="6B58AADA">
      <w:pPr>
        <w:pStyle w:val="Heading2"/>
        <w:numPr>
          <w:ilvl w:val="0"/>
          <w:numId w:val="4"/>
        </w:numPr>
        <w:spacing w:before="0"/>
        <w:ind w:left="360" w:right="136"/>
        <w:jc w:val="both"/>
        <w:rPr>
          <w:sz w:val="24"/>
          <w:szCs w:val="24"/>
        </w:rPr>
      </w:pPr>
      <w:r w:rsidRPr="00565A66">
        <w:rPr>
          <w:sz w:val="24"/>
          <w:szCs w:val="24"/>
          <w:u w:val="thick"/>
        </w:rPr>
        <w:t xml:space="preserve">Subgrantee’s Responsibilities </w:t>
      </w:r>
      <w:bookmarkStart w:name="_Int_pnVnCwBC" w:id="25"/>
      <w:r w:rsidRPr="00565A66">
        <w:rPr>
          <w:sz w:val="24"/>
          <w:szCs w:val="24"/>
          <w:u w:val="thick"/>
        </w:rPr>
        <w:t>To</w:t>
      </w:r>
      <w:bookmarkEnd w:id="25"/>
      <w:r w:rsidRPr="00565A66">
        <w:rPr>
          <w:sz w:val="24"/>
          <w:szCs w:val="24"/>
          <w:u w:val="thick"/>
        </w:rPr>
        <w:t xml:space="preserve"> Deploy Broadband Facilities and Provide Broadband Service.</w:t>
      </w:r>
    </w:p>
    <w:p w:rsidRPr="00565A66" w:rsidR="008C449C" w:rsidP="008923C9" w:rsidRDefault="008C449C" w14:paraId="7CBC5526" w14:textId="0A0BA738">
      <w:pPr>
        <w:pStyle w:val="ListParagraph"/>
        <w:numPr>
          <w:ilvl w:val="0"/>
          <w:numId w:val="8"/>
        </w:numPr>
        <w:ind w:left="720" w:right="114" w:hanging="360"/>
        <w:rPr>
          <w:sz w:val="24"/>
          <w:szCs w:val="24"/>
        </w:rPr>
      </w:pPr>
      <w:r w:rsidRPr="00565A66">
        <w:rPr>
          <w:sz w:val="24"/>
          <w:szCs w:val="24"/>
        </w:rPr>
        <w:t xml:space="preserve">Subgrantee shall at all times comply with all Applicable Regulations and applicable </w:t>
      </w:r>
      <w:r w:rsidRPr="00565A66" w:rsidR="00555F44">
        <w:rPr>
          <w:sz w:val="24"/>
          <w:szCs w:val="24"/>
        </w:rPr>
        <w:t xml:space="preserve">federal, </w:t>
      </w:r>
      <w:r w:rsidRPr="00565A66">
        <w:rPr>
          <w:sz w:val="24"/>
          <w:szCs w:val="24"/>
        </w:rPr>
        <w:t xml:space="preserve">State and </w:t>
      </w:r>
      <w:r w:rsidRPr="00565A66" w:rsidR="00555F44">
        <w:rPr>
          <w:sz w:val="24"/>
          <w:szCs w:val="24"/>
        </w:rPr>
        <w:t>local</w:t>
      </w:r>
      <w:r w:rsidRPr="00565A66">
        <w:rPr>
          <w:sz w:val="24"/>
          <w:szCs w:val="24"/>
        </w:rPr>
        <w:t xml:space="preserve"> laws, rules</w:t>
      </w:r>
      <w:r w:rsidRPr="00565A66" w:rsidR="008542B3">
        <w:rPr>
          <w:sz w:val="24"/>
          <w:szCs w:val="24"/>
        </w:rPr>
        <w:t>,</w:t>
      </w:r>
      <w:r w:rsidRPr="00565A66">
        <w:rPr>
          <w:sz w:val="24"/>
          <w:szCs w:val="24"/>
        </w:rPr>
        <w:t xml:space="preserve"> and regulations</w:t>
      </w:r>
      <w:r w:rsidRPr="00565A66" w:rsidR="00D953B7">
        <w:rPr>
          <w:sz w:val="24"/>
          <w:szCs w:val="24"/>
        </w:rPr>
        <w:t xml:space="preserve">, including environmental and historic preservation compliance requirements detailed in Exhibit </w:t>
      </w:r>
      <w:r w:rsidRPr="00565A66" w:rsidR="00700B45">
        <w:rPr>
          <w:sz w:val="24"/>
          <w:szCs w:val="24"/>
        </w:rPr>
        <w:t>E</w:t>
      </w:r>
      <w:r w:rsidRPr="00565A66" w:rsidR="00266ACE">
        <w:rPr>
          <w:sz w:val="24"/>
          <w:szCs w:val="24"/>
        </w:rPr>
        <w:t xml:space="preserve"> and the General Terms and Conditions for the NTIA BEAD Program Funds included in Exhibit</w:t>
      </w:r>
      <w:r w:rsidRPr="00565A66" w:rsidR="00700B45">
        <w:rPr>
          <w:sz w:val="24"/>
          <w:szCs w:val="24"/>
        </w:rPr>
        <w:t xml:space="preserve"> F</w:t>
      </w:r>
      <w:r w:rsidRPr="00565A66" w:rsidR="00D953B7">
        <w:rPr>
          <w:sz w:val="24"/>
          <w:szCs w:val="24"/>
        </w:rPr>
        <w:t xml:space="preserve">. </w:t>
      </w:r>
      <w:r w:rsidRPr="00565A66" w:rsidR="00D96BED">
        <w:rPr>
          <w:sz w:val="24"/>
          <w:szCs w:val="24"/>
        </w:rPr>
        <w:t xml:space="preserve">Subgrantee acknowledges and agrees that obligations in Applicable Regulations requiring </w:t>
      </w:r>
      <w:r w:rsidRPr="00565A66" w:rsidR="00711B4F">
        <w:rPr>
          <w:sz w:val="24"/>
          <w:szCs w:val="24"/>
        </w:rPr>
        <w:t xml:space="preserve">the </w:t>
      </w:r>
      <w:r w:rsidRPr="00565A66" w:rsidR="00D96BED">
        <w:rPr>
          <w:sz w:val="24"/>
          <w:szCs w:val="24"/>
        </w:rPr>
        <w:t>ASBO, as an Eligible Entity, to impose requirements</w:t>
      </w:r>
      <w:r w:rsidRPr="00565A66" w:rsidR="00032407">
        <w:rPr>
          <w:sz w:val="24"/>
          <w:szCs w:val="24"/>
        </w:rPr>
        <w:t xml:space="preserve"> or obligations </w:t>
      </w:r>
      <w:r w:rsidRPr="00565A66" w:rsidR="00D96BED">
        <w:rPr>
          <w:sz w:val="24"/>
          <w:szCs w:val="24"/>
        </w:rPr>
        <w:t>on subgrantees</w:t>
      </w:r>
      <w:r w:rsidRPr="00565A66" w:rsidR="00032407">
        <w:rPr>
          <w:sz w:val="24"/>
          <w:szCs w:val="24"/>
        </w:rPr>
        <w:t>, or to ensure compliance by subgrantees,</w:t>
      </w:r>
      <w:r w:rsidRPr="00565A66" w:rsidR="00D96BED">
        <w:rPr>
          <w:sz w:val="24"/>
          <w:szCs w:val="24"/>
        </w:rPr>
        <w:t xml:space="preserve"> shall apply to Subgrantee as if such obligations are fully set forth herein.</w:t>
      </w:r>
    </w:p>
    <w:p w:rsidRPr="00565A66" w:rsidR="00842833" w:rsidP="008923C9" w:rsidRDefault="1E8FD200" w14:paraId="145B580E" w14:textId="4E57BCA1">
      <w:pPr>
        <w:pStyle w:val="ListParagraph"/>
        <w:numPr>
          <w:ilvl w:val="0"/>
          <w:numId w:val="8"/>
        </w:numPr>
        <w:ind w:left="720" w:right="114" w:hanging="360"/>
        <w:rPr>
          <w:sz w:val="24"/>
          <w:szCs w:val="24"/>
        </w:rPr>
      </w:pPr>
      <w:r w:rsidRPr="00565A66">
        <w:rPr>
          <w:sz w:val="24"/>
          <w:szCs w:val="24"/>
        </w:rPr>
        <w:t xml:space="preserve">All work on the Broadband Project </w:t>
      </w:r>
      <w:r w:rsidRPr="00565A66" w:rsidR="27428AFA">
        <w:rPr>
          <w:sz w:val="24"/>
          <w:szCs w:val="24"/>
        </w:rPr>
        <w:t xml:space="preserve">shall </w:t>
      </w:r>
      <w:r w:rsidRPr="00565A66">
        <w:rPr>
          <w:sz w:val="24"/>
          <w:szCs w:val="24"/>
        </w:rPr>
        <w:t xml:space="preserve">conform to the plans described in the </w:t>
      </w:r>
      <w:r w:rsidRPr="00565A66" w:rsidR="41202FBD">
        <w:rPr>
          <w:sz w:val="24"/>
          <w:szCs w:val="24"/>
        </w:rPr>
        <w:t>Application</w:t>
      </w:r>
      <w:r w:rsidRPr="00565A66" w:rsidR="6637DED1">
        <w:rPr>
          <w:sz w:val="24"/>
          <w:szCs w:val="24"/>
        </w:rPr>
        <w:t>, including but not limited to the financial, managerial</w:t>
      </w:r>
      <w:r w:rsidRPr="00565A66" w:rsidR="7193B627">
        <w:rPr>
          <w:sz w:val="24"/>
          <w:szCs w:val="24"/>
        </w:rPr>
        <w:t>, operational,</w:t>
      </w:r>
      <w:r w:rsidRPr="00565A66" w:rsidR="6637DED1">
        <w:rPr>
          <w:sz w:val="24"/>
          <w:szCs w:val="24"/>
        </w:rPr>
        <w:t xml:space="preserve"> and technical capabilities described in the Application</w:t>
      </w:r>
      <w:r w:rsidRPr="00565A66" w:rsidR="3EFA32C3">
        <w:rPr>
          <w:sz w:val="24"/>
          <w:szCs w:val="24"/>
        </w:rPr>
        <w:t xml:space="preserve">, unless the ASBO, in its sole discretion, provides written approval to </w:t>
      </w:r>
      <w:r w:rsidRPr="00565A66" w:rsidR="5E2EFA95">
        <w:rPr>
          <w:sz w:val="24"/>
          <w:szCs w:val="24"/>
        </w:rPr>
        <w:t>deviate from the Application</w:t>
      </w:r>
      <w:r w:rsidRPr="00565A66">
        <w:rPr>
          <w:sz w:val="24"/>
          <w:szCs w:val="24"/>
        </w:rPr>
        <w:t>.</w:t>
      </w:r>
      <w:r w:rsidRPr="00565A66" w:rsidR="01323726">
        <w:rPr>
          <w:sz w:val="24"/>
          <w:szCs w:val="24"/>
        </w:rPr>
        <w:t xml:space="preserve"> Any modification to the budget that changes any cost category</w:t>
      </w:r>
      <w:ins w:author="Jimmy Hattier" w:date="2026-02-10T16:10:00Z" w16du:dateUtc="2026-02-10T16:10:25Z" w:id="26">
        <w:r w:rsidRPr="00565A66" w:rsidR="27A050F0">
          <w:rPr>
            <w:sz w:val="24"/>
            <w:szCs w:val="24"/>
          </w:rPr>
          <w:t>, inclusive of both</w:t>
        </w:r>
      </w:ins>
      <w:ins w:author="Jimmy Hattier" w:date="2026-02-10T16:11:00Z" w16du:dateUtc="2026-02-10T16:11:37Z" w:id="27">
        <w:r w:rsidRPr="00565A66" w:rsidR="6142BEE6">
          <w:rPr>
            <w:sz w:val="24"/>
            <w:szCs w:val="24"/>
          </w:rPr>
          <w:t xml:space="preserve"> Grant Funds</w:t>
        </w:r>
      </w:ins>
      <w:ins w:author="Jimmy Hattier" w:date="2026-02-10T16:10:00Z" w16du:dateUtc="2026-02-10T16:10:25Z" w:id="28">
        <w:r w:rsidRPr="00565A66" w:rsidR="27A050F0">
          <w:rPr>
            <w:sz w:val="24"/>
            <w:szCs w:val="24"/>
          </w:rPr>
          <w:t xml:space="preserve"> and </w:t>
        </w:r>
      </w:ins>
      <w:ins w:author="Jimmy Hattier" w:date="2026-02-10T16:11:00Z" w16du:dateUtc="2026-02-10T16:11:48Z" w:id="29">
        <w:r w:rsidRPr="00565A66" w:rsidR="7B6EC8DC">
          <w:rPr>
            <w:sz w:val="24"/>
            <w:szCs w:val="24"/>
          </w:rPr>
          <w:t>Matching Funds</w:t>
        </w:r>
      </w:ins>
      <w:ins w:author="Jimmy Hattier" w:date="2026-02-10T16:10:00Z" w16du:dateUtc="2026-02-10T16:10:25Z" w:id="30">
        <w:r w:rsidRPr="00565A66" w:rsidR="27A050F0">
          <w:rPr>
            <w:sz w:val="24"/>
            <w:szCs w:val="24"/>
          </w:rPr>
          <w:t>,</w:t>
        </w:r>
      </w:ins>
      <w:r w:rsidRPr="00565A66" w:rsidR="01323726">
        <w:rPr>
          <w:sz w:val="24"/>
          <w:szCs w:val="24"/>
        </w:rPr>
        <w:t xml:space="preserve"> by more than 10% of the original line item requires written </w:t>
      </w:r>
      <w:r w:rsidRPr="00565A66" w:rsidR="6764E61B">
        <w:rPr>
          <w:sz w:val="24"/>
          <w:szCs w:val="24"/>
        </w:rPr>
        <w:t>approval by ASBO.</w:t>
      </w:r>
    </w:p>
    <w:p w:rsidRPr="00565A66" w:rsidR="00D724FD" w:rsidP="008923C9" w:rsidRDefault="67C6118D" w14:paraId="420E7D91" w14:textId="44F7A5C8">
      <w:pPr>
        <w:pStyle w:val="ListParagraph"/>
        <w:numPr>
          <w:ilvl w:val="0"/>
          <w:numId w:val="8"/>
        </w:numPr>
        <w:ind w:left="720" w:right="127" w:hanging="360"/>
        <w:rPr>
          <w:sz w:val="24"/>
          <w:szCs w:val="24"/>
        </w:rPr>
      </w:pPr>
      <w:r w:rsidRPr="00565A66">
        <w:rPr>
          <w:sz w:val="24"/>
          <w:szCs w:val="24"/>
        </w:rPr>
        <w:t>Subg</w:t>
      </w:r>
      <w:r w:rsidRPr="00565A66" w:rsidR="00D724FD">
        <w:rPr>
          <w:sz w:val="24"/>
          <w:szCs w:val="24"/>
        </w:rPr>
        <w:t xml:space="preserve">rantee shall deploy the Broadband Project in accordance with the </w:t>
      </w:r>
      <w:r w:rsidRPr="00565A66" w:rsidR="00B427CC">
        <w:rPr>
          <w:sz w:val="24"/>
          <w:szCs w:val="24"/>
        </w:rPr>
        <w:t xml:space="preserve">deployment commitments set forth in the Application, including all </w:t>
      </w:r>
      <w:r w:rsidRPr="00565A66" w:rsidR="00D724FD">
        <w:rPr>
          <w:sz w:val="24"/>
          <w:szCs w:val="24"/>
        </w:rPr>
        <w:t>plan</w:t>
      </w:r>
      <w:r w:rsidRPr="00565A66" w:rsidR="00B427CC">
        <w:rPr>
          <w:sz w:val="24"/>
          <w:szCs w:val="24"/>
        </w:rPr>
        <w:t>s</w:t>
      </w:r>
      <w:r w:rsidRPr="00565A66" w:rsidR="00D724FD">
        <w:rPr>
          <w:sz w:val="24"/>
          <w:szCs w:val="24"/>
        </w:rPr>
        <w:t xml:space="preserve">, timelines and other </w:t>
      </w:r>
      <w:r w:rsidRPr="00565A66" w:rsidR="00D724FD">
        <w:rPr>
          <w:sz w:val="24"/>
          <w:szCs w:val="24"/>
        </w:rPr>
        <w:t>specifications</w:t>
      </w:r>
      <w:ins w:author="Jimmy Hattier" w:date="2026-02-12T18:40:00Z" w16du:dateUtc="2026-02-12T18:40:00Z" w:id="31">
        <w:r w:rsidRPr="00565A66" w:rsidR="2B8BD62F">
          <w:rPr>
            <w:sz w:val="24"/>
            <w:szCs w:val="24"/>
          </w:rPr>
          <w:t>.</w:t>
        </w:r>
      </w:ins>
      <w:del w:author="Jimmy Hattier" w:date="2026-02-12T18:58:00Z" w16du:dateUtc="2026-02-12T18:58:29Z" w:id="32">
        <w:r w:rsidRPr="00565A66" w:rsidR="00D724FD">
          <w:rPr>
            <w:sz w:val="24"/>
            <w:szCs w:val="24"/>
          </w:rPr>
          <w:delText>.</w:delText>
        </w:r>
      </w:del>
      <w:r w:rsidRPr="00565A66" w:rsidR="00D724FD">
        <w:rPr>
          <w:sz w:val="24"/>
          <w:szCs w:val="24"/>
        </w:rPr>
        <w:t xml:space="preserve"> </w:t>
      </w:r>
      <w:r w:rsidRPr="00565A66" w:rsidR="00CF67D6">
        <w:rPr>
          <w:sz w:val="24"/>
          <w:szCs w:val="24"/>
        </w:rPr>
        <w:t xml:space="preserve">Subgrantee shall immediately notify </w:t>
      </w:r>
      <w:r w:rsidRPr="00565A66" w:rsidR="006F3C3F">
        <w:rPr>
          <w:sz w:val="24"/>
          <w:szCs w:val="24"/>
        </w:rPr>
        <w:t>the ASBO</w:t>
      </w:r>
      <w:r w:rsidRPr="00565A66" w:rsidR="00CF67D6">
        <w:rPr>
          <w:sz w:val="24"/>
          <w:szCs w:val="24"/>
        </w:rPr>
        <w:t xml:space="preserve"> of any material deviation or delay in the deployment </w:t>
      </w:r>
      <w:r w:rsidRPr="00565A66" w:rsidR="00B427CC">
        <w:rPr>
          <w:sz w:val="24"/>
          <w:szCs w:val="24"/>
        </w:rPr>
        <w:t>commitments</w:t>
      </w:r>
      <w:ins w:author="Jimmy Hattier" w:date="2026-02-12T18:52:00Z" w16du:dateUtc="2026-02-12T18:52:01Z" w:id="33">
        <w:r w:rsidRPr="00565A66" w:rsidR="0AD3B3C9">
          <w:rPr>
            <w:sz w:val="24"/>
            <w:szCs w:val="24"/>
          </w:rPr>
          <w:t xml:space="preserve">, </w:t>
        </w:r>
      </w:ins>
      <w:ins w:author="Jimmy Hattier" w:date="2026-02-12T18:52:00Z" w16du:dateUtc="2026-02-12T18:52:08Z" w:id="34">
        <w:r w:rsidRPr="00565A66" w:rsidR="0AD3B3C9">
          <w:rPr>
            <w:sz w:val="24"/>
            <w:szCs w:val="24"/>
          </w:rPr>
          <w:t xml:space="preserve">including </w:t>
        </w:r>
      </w:ins>
      <w:ins w:author="Jimmy Hattier" w:date="2026-02-12T18:58:00Z" w16du:dateUtc="2026-02-12T18:58:00Z" w:id="35">
        <w:r w:rsidRPr="00565A66" w:rsidR="03204C85">
          <w:rPr>
            <w:sz w:val="24"/>
            <w:szCs w:val="24"/>
          </w:rPr>
          <w:t>fo</w:t>
        </w:r>
      </w:ins>
      <w:ins w:author="Jimmy Hattier" w:date="2026-02-12T18:58:00Z" w16du:dateUtc="2026-02-12T18:58:13Z" w:id="36">
        <w:r w:rsidRPr="00565A66" w:rsidR="03204C85">
          <w:rPr>
            <w:sz w:val="24"/>
            <w:szCs w:val="24"/>
          </w:rPr>
          <w:t>llowing Subgrantee’s completion of Project artifacts included in the first two (2) Deployment Milestones, as defined in Exhibit B</w:t>
        </w:r>
      </w:ins>
      <w:r w:rsidRPr="00565A66" w:rsidR="00CF67D6">
        <w:rPr>
          <w:sz w:val="24"/>
          <w:szCs w:val="24"/>
        </w:rPr>
        <w:t xml:space="preserve">. </w:t>
      </w:r>
      <w:r w:rsidRPr="00565A66" w:rsidR="00656E55">
        <w:rPr>
          <w:sz w:val="24"/>
          <w:szCs w:val="24"/>
        </w:rPr>
        <w:t>Subgrantee shall cooperate with any periodic progress inspections by the ASBO or its designee.</w:t>
      </w:r>
    </w:p>
    <w:p w:rsidRPr="00565A66" w:rsidR="00D724FD" w:rsidP="008923C9" w:rsidRDefault="717746A6" w14:paraId="5A10CF5F" w14:textId="79B8B58F">
      <w:pPr>
        <w:pStyle w:val="ListParagraph"/>
        <w:numPr>
          <w:ilvl w:val="0"/>
          <w:numId w:val="8"/>
        </w:numPr>
        <w:ind w:left="720" w:right="127" w:hanging="360"/>
        <w:rPr>
          <w:sz w:val="24"/>
          <w:szCs w:val="24"/>
        </w:rPr>
      </w:pPr>
      <w:bookmarkStart w:name="OLE_LINK2" w:id="37"/>
      <w:r w:rsidRPr="00565A66">
        <w:rPr>
          <w:sz w:val="24"/>
          <w:szCs w:val="24"/>
        </w:rPr>
        <w:t>Subg</w:t>
      </w:r>
      <w:r w:rsidRPr="00565A66" w:rsidR="5CD56C38">
        <w:rPr>
          <w:sz w:val="24"/>
          <w:szCs w:val="24"/>
        </w:rPr>
        <w:t>rantee sh</w:t>
      </w:r>
      <w:r w:rsidRPr="00565A66" w:rsidR="62410C5B">
        <w:rPr>
          <w:sz w:val="24"/>
          <w:szCs w:val="24"/>
        </w:rPr>
        <w:t xml:space="preserve">all </w:t>
      </w:r>
      <w:r w:rsidRPr="00565A66" w:rsidR="31F5A896">
        <w:rPr>
          <w:sz w:val="24"/>
          <w:szCs w:val="24"/>
        </w:rPr>
        <w:t>make a good faith effort to conduct at least one (1) public project groundbreaking ceremony</w:t>
      </w:r>
      <w:r w:rsidRPr="00565A66" w:rsidR="004E197D">
        <w:rPr>
          <w:sz w:val="24"/>
          <w:szCs w:val="24"/>
        </w:rPr>
        <w:t xml:space="preserve"> and</w:t>
      </w:r>
      <w:r w:rsidRPr="00565A66" w:rsidR="31F5A896">
        <w:rPr>
          <w:sz w:val="24"/>
          <w:szCs w:val="24"/>
        </w:rPr>
        <w:t xml:space="preserve"> </w:t>
      </w:r>
      <w:r w:rsidRPr="00565A66" w:rsidR="00BC7A04">
        <w:rPr>
          <w:sz w:val="24"/>
          <w:szCs w:val="24"/>
        </w:rPr>
        <w:t>one (1) ribbon cutting ceremony i</w:t>
      </w:r>
      <w:r w:rsidRPr="00565A66" w:rsidR="31F5A896">
        <w:rPr>
          <w:sz w:val="24"/>
          <w:szCs w:val="24"/>
        </w:rPr>
        <w:t>n connection with the Broadband Project during the Period of Performance.</w:t>
      </w:r>
      <w:bookmarkEnd w:id="37"/>
      <w:r w:rsidRPr="00565A66" w:rsidR="31F5A896">
        <w:rPr>
          <w:sz w:val="24"/>
          <w:szCs w:val="24"/>
        </w:rPr>
        <w:t xml:space="preserve"> Such </w:t>
      </w:r>
      <w:bookmarkStart w:name="_Int_kNYZi9IK" w:id="38"/>
      <w:r w:rsidRPr="00565A66" w:rsidR="31F5A896">
        <w:rPr>
          <w:sz w:val="24"/>
          <w:szCs w:val="24"/>
        </w:rPr>
        <w:t>event</w:t>
      </w:r>
      <w:bookmarkEnd w:id="38"/>
      <w:r w:rsidRPr="00565A66" w:rsidR="00BC7A04">
        <w:rPr>
          <w:sz w:val="24"/>
          <w:szCs w:val="24"/>
        </w:rPr>
        <w:t>s</w:t>
      </w:r>
      <w:r w:rsidRPr="00565A66" w:rsidR="31F5A896">
        <w:rPr>
          <w:sz w:val="24"/>
          <w:szCs w:val="24"/>
        </w:rPr>
        <w:t xml:space="preserve"> shall be intended to publicly acknowledge the </w:t>
      </w:r>
      <w:ins w:author="Clayton, Jonathan" w:date="2026-02-12T13:35:00Z" w16du:dateUtc="2026-02-12T19:35:00Z" w:id="39">
        <w:r w:rsidRPr="00565A66" w:rsidR="00C96C7E">
          <w:rPr>
            <w:sz w:val="24"/>
            <w:szCs w:val="24"/>
          </w:rPr>
          <w:t xml:space="preserve">corresponding </w:t>
        </w:r>
      </w:ins>
      <w:r w:rsidRPr="00565A66" w:rsidR="31F5A896">
        <w:rPr>
          <w:sz w:val="24"/>
          <w:szCs w:val="24"/>
        </w:rPr>
        <w:t>commencement of construction activities</w:t>
      </w:r>
      <w:ins w:author="Clayton, Jonathan" w:date="2026-02-12T13:35:00Z" w16du:dateUtc="2026-02-12T19:35:00Z" w:id="40">
        <w:r w:rsidRPr="00565A66" w:rsidR="00C96C7E">
          <w:rPr>
            <w:sz w:val="24"/>
            <w:szCs w:val="24"/>
          </w:rPr>
          <w:t xml:space="preserve"> and the conclusion o</w:t>
        </w:r>
        <w:r w:rsidRPr="00565A66" w:rsidR="007C6852">
          <w:rPr>
            <w:sz w:val="24"/>
            <w:szCs w:val="24"/>
          </w:rPr>
          <w:t>f construction activities</w:t>
        </w:r>
      </w:ins>
      <w:r w:rsidRPr="00565A66" w:rsidR="31F5A896">
        <w:rPr>
          <w:sz w:val="24"/>
          <w:szCs w:val="24"/>
        </w:rPr>
        <w:t xml:space="preserve"> </w:t>
      </w:r>
      <w:del w:author="Clayton, Jonathan" w:date="2026-02-12T13:35:00Z" w16du:dateUtc="2026-02-12T19:35:00Z" w:id="41">
        <w:r w:rsidRPr="00565A66" w:rsidDel="717746A6">
          <w:rPr>
            <w:sz w:val="24"/>
            <w:szCs w:val="24"/>
          </w:rPr>
          <w:delText xml:space="preserve">and </w:delText>
        </w:r>
      </w:del>
      <w:ins w:author="Clayton, Jonathan" w:date="2026-02-12T13:35:00Z" w16du:dateUtc="2026-02-12T19:35:00Z" w:id="42">
        <w:r w:rsidRPr="00565A66" w:rsidR="007C6852">
          <w:rPr>
            <w:sz w:val="24"/>
            <w:szCs w:val="24"/>
          </w:rPr>
          <w:t xml:space="preserve">along with </w:t>
        </w:r>
      </w:ins>
      <w:r w:rsidRPr="00565A66" w:rsidR="31F5A896">
        <w:rPr>
          <w:sz w:val="24"/>
          <w:szCs w:val="24"/>
        </w:rPr>
        <w:t>the investment of BEAD Grant Program funds. Subgrantee shall provide the ASBO with reasonable advance notice of any such ceremon</w:t>
      </w:r>
      <w:ins w:author="Clayton, Jonathan" w:date="2026-02-12T13:35:00Z" w16du:dateUtc="2026-02-12T19:35:00Z" w:id="43">
        <w:r w:rsidRPr="00565A66" w:rsidR="007C6852">
          <w:rPr>
            <w:sz w:val="24"/>
            <w:szCs w:val="24"/>
          </w:rPr>
          <w:t>ies</w:t>
        </w:r>
      </w:ins>
      <w:del w:author="Clayton, Jonathan" w:date="2026-02-12T13:35:00Z" w16du:dateUtc="2026-02-12T19:35:00Z" w:id="44">
        <w:r w:rsidRPr="00565A66" w:rsidDel="717746A6">
          <w:rPr>
            <w:sz w:val="24"/>
            <w:szCs w:val="24"/>
          </w:rPr>
          <w:delText>y</w:delText>
        </w:r>
      </w:del>
      <w:r w:rsidRPr="00565A66" w:rsidR="31F5A896">
        <w:rPr>
          <w:sz w:val="24"/>
          <w:szCs w:val="24"/>
        </w:rPr>
        <w:t xml:space="preserve"> and shall reasonably cooperate with the ASBO regarding participation, coordination, or public communications related to the ceremon</w:t>
      </w:r>
      <w:ins w:author="Clayton, Jonathan" w:date="2026-02-12T13:36:00Z" w16du:dateUtc="2026-02-12T19:36:00Z" w:id="45">
        <w:r w:rsidRPr="00565A66" w:rsidR="007C6852">
          <w:rPr>
            <w:sz w:val="24"/>
            <w:szCs w:val="24"/>
          </w:rPr>
          <w:t>ies</w:t>
        </w:r>
      </w:ins>
      <w:del w:author="Clayton, Jonathan" w:date="2026-02-12T13:36:00Z" w16du:dateUtc="2026-02-12T19:36:00Z" w:id="46">
        <w:r w:rsidRPr="00565A66" w:rsidDel="717746A6">
          <w:rPr>
            <w:sz w:val="24"/>
            <w:szCs w:val="24"/>
          </w:rPr>
          <w:delText>y</w:delText>
        </w:r>
      </w:del>
      <w:r w:rsidRPr="00565A66" w:rsidR="31F5A896">
        <w:rPr>
          <w:sz w:val="24"/>
          <w:szCs w:val="24"/>
        </w:rPr>
        <w:t>.</w:t>
      </w:r>
      <w:r w:rsidRPr="00565A66" w:rsidR="21343416">
        <w:rPr>
          <w:sz w:val="24"/>
          <w:szCs w:val="24"/>
        </w:rPr>
        <w:t xml:space="preserve"> Such event</w:t>
      </w:r>
      <w:ins w:author="Clayton, Jonathan" w:date="2026-02-12T13:36:00Z" w16du:dateUtc="2026-02-12T19:36:00Z" w:id="47">
        <w:r w:rsidRPr="00565A66" w:rsidR="007C6852">
          <w:rPr>
            <w:sz w:val="24"/>
            <w:szCs w:val="24"/>
          </w:rPr>
          <w:t>s</w:t>
        </w:r>
      </w:ins>
      <w:r w:rsidRPr="00565A66" w:rsidR="21343416">
        <w:rPr>
          <w:sz w:val="24"/>
          <w:szCs w:val="24"/>
        </w:rPr>
        <w:t xml:space="preserve"> </w:t>
      </w:r>
      <w:r w:rsidRPr="00565A66" w:rsidR="71575326">
        <w:rPr>
          <w:sz w:val="24"/>
          <w:szCs w:val="24"/>
        </w:rPr>
        <w:t xml:space="preserve">may </w:t>
      </w:r>
      <w:r w:rsidRPr="00565A66" w:rsidR="5540B68A">
        <w:rPr>
          <w:sz w:val="24"/>
          <w:szCs w:val="24"/>
        </w:rPr>
        <w:t xml:space="preserve">be </w:t>
      </w:r>
      <w:r w:rsidRPr="00565A66" w:rsidR="4CBADBD3">
        <w:rPr>
          <w:sz w:val="24"/>
          <w:szCs w:val="24"/>
        </w:rPr>
        <w:t>conducted at</w:t>
      </w:r>
      <w:r w:rsidRPr="00565A66" w:rsidR="51545B71">
        <w:rPr>
          <w:sz w:val="24"/>
          <w:szCs w:val="24"/>
        </w:rPr>
        <w:t xml:space="preserve"> no cost to </w:t>
      </w:r>
      <w:r w:rsidRPr="00565A66" w:rsidR="2BC0EFAB">
        <w:rPr>
          <w:sz w:val="24"/>
          <w:szCs w:val="24"/>
        </w:rPr>
        <w:t>Subgrantee.</w:t>
      </w:r>
      <w:r w:rsidRPr="00565A66" w:rsidR="636C8EAE">
        <w:rPr>
          <w:sz w:val="24"/>
          <w:szCs w:val="24"/>
        </w:rPr>
        <w:t xml:space="preserve"> Any costs incurred by Subgrantee in connection with a project groundbreaking </w:t>
      </w:r>
      <w:ins w:author="Clayton, Jonathan" w:date="2026-02-12T13:36:00Z" w16du:dateUtc="2026-02-12T19:36:00Z" w:id="48">
        <w:r w:rsidRPr="00565A66" w:rsidR="007C6852">
          <w:rPr>
            <w:sz w:val="24"/>
            <w:szCs w:val="24"/>
          </w:rPr>
          <w:t xml:space="preserve">or ribbon cutting </w:t>
        </w:r>
      </w:ins>
      <w:r w:rsidRPr="00565A66" w:rsidR="15BDBFB7">
        <w:rPr>
          <w:sz w:val="24"/>
          <w:szCs w:val="24"/>
        </w:rPr>
        <w:t>ceremony</w:t>
      </w:r>
      <w:r w:rsidRPr="00565A66" w:rsidR="636C8EAE">
        <w:rPr>
          <w:sz w:val="24"/>
          <w:szCs w:val="24"/>
        </w:rPr>
        <w:t>, including but not limited to event production, staging, materials, marketing, or related outreach expenses, shall not constitute Eligible Costs and shall not be charged to or reimbursed with Grant Funds.</w:t>
      </w:r>
    </w:p>
    <w:p w:rsidRPr="00565A66" w:rsidR="00D724FD" w:rsidP="008923C9" w:rsidRDefault="53949648" w14:paraId="15AC389F" w14:textId="179B50C9">
      <w:pPr>
        <w:pStyle w:val="ListParagraph"/>
        <w:numPr>
          <w:ilvl w:val="0"/>
          <w:numId w:val="8"/>
        </w:numPr>
        <w:ind w:left="720" w:right="127" w:hanging="360"/>
        <w:rPr>
          <w:sz w:val="24"/>
          <w:szCs w:val="24"/>
        </w:rPr>
      </w:pPr>
      <w:r w:rsidRPr="00565A66">
        <w:rPr>
          <w:sz w:val="24"/>
          <w:szCs w:val="24"/>
        </w:rPr>
        <w:t xml:space="preserve">For each county in which the Broadband Project includes awarded locations, Subgrantee shall conduct at least one (1) project briefing meeting with </w:t>
      </w:r>
      <w:r w:rsidRPr="00565A66" w:rsidR="2950B038">
        <w:rPr>
          <w:sz w:val="24"/>
          <w:szCs w:val="24"/>
        </w:rPr>
        <w:t>the County Judge</w:t>
      </w:r>
      <w:r w:rsidRPr="00565A66">
        <w:rPr>
          <w:sz w:val="24"/>
          <w:szCs w:val="24"/>
        </w:rPr>
        <w:t xml:space="preserve"> during the Period of Performance. Such briefing shall, at a minimum, provide an overview of the Project scope within the county, anticipated construction timelines, and points of contact for project</w:t>
      </w:r>
      <w:r w:rsidRPr="00565A66" w:rsidR="009A4F6A">
        <w:rPr>
          <w:sz w:val="24"/>
          <w:szCs w:val="24"/>
        </w:rPr>
        <w:t xml:space="preserve"> </w:t>
      </w:r>
      <w:r w:rsidRPr="00565A66">
        <w:rPr>
          <w:sz w:val="24"/>
          <w:szCs w:val="24"/>
        </w:rPr>
        <w:t xml:space="preserve">coordination. Subgrantee shall make reasonable efforts to schedule such meetings in coordination with </w:t>
      </w:r>
      <w:r w:rsidRPr="00565A66" w:rsidR="1803554E">
        <w:rPr>
          <w:sz w:val="24"/>
          <w:szCs w:val="24"/>
        </w:rPr>
        <w:t>the County Judge’s office</w:t>
      </w:r>
      <w:r w:rsidRPr="00565A66">
        <w:rPr>
          <w:sz w:val="24"/>
          <w:szCs w:val="24"/>
        </w:rPr>
        <w:t xml:space="preserve"> and shall document completion of each briefing in a form acceptable to the ASBO.</w:t>
      </w:r>
    </w:p>
    <w:p w:rsidRPr="00565A66" w:rsidR="00D27B0E" w:rsidP="008923C9" w:rsidRDefault="006C52E4" w14:paraId="53C0B40A" w14:textId="172C9545">
      <w:pPr>
        <w:pStyle w:val="ListParagraph"/>
        <w:numPr>
          <w:ilvl w:val="0"/>
          <w:numId w:val="8"/>
        </w:numPr>
        <w:ind w:left="720" w:right="127" w:hanging="360"/>
        <w:rPr>
          <w:sz w:val="24"/>
          <w:szCs w:val="24"/>
        </w:rPr>
      </w:pPr>
      <w:r w:rsidRPr="00565A66">
        <w:rPr>
          <w:sz w:val="24"/>
          <w:szCs w:val="24"/>
        </w:rPr>
        <w:t>Upon completion of deployment</w:t>
      </w:r>
      <w:r w:rsidRPr="00565A66" w:rsidR="00344B2B">
        <w:rPr>
          <w:sz w:val="24"/>
          <w:szCs w:val="24"/>
        </w:rPr>
        <w:t xml:space="preserve"> and after Subgrantee’s architect/engineer has conducted its own final inspection and any deficiencies have been corrected</w:t>
      </w:r>
      <w:r w:rsidRPr="00565A66">
        <w:rPr>
          <w:sz w:val="24"/>
          <w:szCs w:val="24"/>
        </w:rPr>
        <w:t xml:space="preserve">, </w:t>
      </w:r>
      <w:r w:rsidRPr="00565A66" w:rsidR="008E40FF">
        <w:rPr>
          <w:sz w:val="24"/>
          <w:szCs w:val="24"/>
        </w:rPr>
        <w:t>Subgrantee</w:t>
      </w:r>
      <w:r w:rsidRPr="00565A66">
        <w:rPr>
          <w:sz w:val="24"/>
          <w:szCs w:val="24"/>
        </w:rPr>
        <w:t xml:space="preserve"> shall </w:t>
      </w:r>
      <w:r w:rsidRPr="00565A66" w:rsidR="0042696C">
        <w:rPr>
          <w:sz w:val="24"/>
          <w:szCs w:val="24"/>
        </w:rPr>
        <w:t xml:space="preserve">certify in writing to </w:t>
      </w:r>
      <w:r w:rsidRPr="00565A66" w:rsidR="006E020A">
        <w:rPr>
          <w:sz w:val="24"/>
          <w:szCs w:val="24"/>
        </w:rPr>
        <w:t>the ASBO</w:t>
      </w:r>
      <w:r w:rsidRPr="00565A66" w:rsidR="0042696C">
        <w:rPr>
          <w:sz w:val="24"/>
          <w:szCs w:val="24"/>
        </w:rPr>
        <w:t xml:space="preserve"> that the deployment is complete and placed into service</w:t>
      </w:r>
      <w:r w:rsidRPr="00565A66">
        <w:rPr>
          <w:sz w:val="24"/>
          <w:szCs w:val="24"/>
        </w:rPr>
        <w:t xml:space="preserve"> </w:t>
      </w:r>
      <w:r w:rsidRPr="00565A66" w:rsidR="0042696C">
        <w:rPr>
          <w:sz w:val="24"/>
          <w:szCs w:val="24"/>
        </w:rPr>
        <w:t xml:space="preserve">in accordance with </w:t>
      </w:r>
      <w:r w:rsidRPr="00565A66" w:rsidR="004044A7">
        <w:rPr>
          <w:sz w:val="24"/>
          <w:szCs w:val="24"/>
        </w:rPr>
        <w:t xml:space="preserve">the </w:t>
      </w:r>
      <w:r w:rsidRPr="00565A66" w:rsidR="0042696C">
        <w:rPr>
          <w:sz w:val="24"/>
          <w:szCs w:val="24"/>
        </w:rPr>
        <w:t>terms of</w:t>
      </w:r>
      <w:r w:rsidRPr="00565A66">
        <w:rPr>
          <w:sz w:val="24"/>
          <w:szCs w:val="24"/>
        </w:rPr>
        <w:t xml:space="preserve"> </w:t>
      </w:r>
      <w:r w:rsidRPr="00565A66" w:rsidR="00195101">
        <w:rPr>
          <w:sz w:val="24"/>
          <w:szCs w:val="24"/>
        </w:rPr>
        <w:t>the A</w:t>
      </w:r>
      <w:r w:rsidRPr="00565A66">
        <w:rPr>
          <w:sz w:val="24"/>
          <w:szCs w:val="24"/>
        </w:rPr>
        <w:t>pplication</w:t>
      </w:r>
      <w:r w:rsidRPr="00565A66" w:rsidR="0042696C">
        <w:rPr>
          <w:sz w:val="24"/>
          <w:szCs w:val="24"/>
        </w:rPr>
        <w:t>.</w:t>
      </w:r>
      <w:r w:rsidRPr="00565A66">
        <w:rPr>
          <w:sz w:val="24"/>
          <w:szCs w:val="24"/>
        </w:rPr>
        <w:t xml:space="preserve"> </w:t>
      </w:r>
      <w:r w:rsidRPr="00565A66" w:rsidR="00344B2B">
        <w:rPr>
          <w:sz w:val="24"/>
          <w:szCs w:val="24"/>
        </w:rPr>
        <w:t xml:space="preserve">After receipt of Subgrantee’s certification, the ASBO will schedule a final inspection of the Broadband Project. Representatives of the ASBO, Subgrantee’s architect/engineer, and Subgrantee and/or contractor(s) shall attend the ASBO’s final inspection. Subgrantee acknowledges and agrees that the ASBO will provide NTIA reasonable advance notice of the final inspection so that a representative of NTIA may participate. </w:t>
      </w:r>
      <w:r w:rsidRPr="00565A66" w:rsidR="006E020A">
        <w:rPr>
          <w:sz w:val="24"/>
          <w:szCs w:val="24"/>
        </w:rPr>
        <w:t xml:space="preserve">The </w:t>
      </w:r>
      <w:r w:rsidRPr="00565A66" w:rsidR="00606153">
        <w:rPr>
          <w:sz w:val="24"/>
          <w:szCs w:val="24"/>
        </w:rPr>
        <w:t>ASBO</w:t>
      </w:r>
      <w:r w:rsidRPr="00565A66">
        <w:rPr>
          <w:sz w:val="24"/>
          <w:szCs w:val="24"/>
        </w:rPr>
        <w:t xml:space="preserve"> or its designee </w:t>
      </w:r>
      <w:r w:rsidRPr="00565A66" w:rsidR="00656E55">
        <w:rPr>
          <w:sz w:val="24"/>
          <w:szCs w:val="24"/>
        </w:rPr>
        <w:t xml:space="preserve">may perform any inspections and testing, and </w:t>
      </w:r>
      <w:r w:rsidRPr="00565A66" w:rsidR="008542B3">
        <w:rPr>
          <w:sz w:val="24"/>
          <w:szCs w:val="24"/>
        </w:rPr>
        <w:t>collect any</w:t>
      </w:r>
      <w:r w:rsidRPr="00565A66">
        <w:rPr>
          <w:sz w:val="24"/>
          <w:szCs w:val="24"/>
        </w:rPr>
        <w:t xml:space="preserve"> data</w:t>
      </w:r>
      <w:r w:rsidRPr="00565A66" w:rsidR="00656E55">
        <w:rPr>
          <w:sz w:val="24"/>
          <w:szCs w:val="24"/>
        </w:rPr>
        <w:t>,</w:t>
      </w:r>
      <w:r w:rsidRPr="00565A66">
        <w:rPr>
          <w:sz w:val="24"/>
          <w:szCs w:val="24"/>
        </w:rPr>
        <w:t xml:space="preserve"> </w:t>
      </w:r>
      <w:r w:rsidRPr="00565A66" w:rsidR="008542B3">
        <w:rPr>
          <w:sz w:val="24"/>
          <w:szCs w:val="24"/>
        </w:rPr>
        <w:t>that</w:t>
      </w:r>
      <w:r w:rsidRPr="00565A66">
        <w:rPr>
          <w:sz w:val="24"/>
          <w:szCs w:val="24"/>
        </w:rPr>
        <w:t xml:space="preserve"> </w:t>
      </w:r>
      <w:r w:rsidRPr="00565A66" w:rsidR="006E020A">
        <w:rPr>
          <w:sz w:val="24"/>
          <w:szCs w:val="24"/>
        </w:rPr>
        <w:t>the ASBO</w:t>
      </w:r>
      <w:r w:rsidRPr="00565A66" w:rsidR="00656E55">
        <w:rPr>
          <w:sz w:val="24"/>
          <w:szCs w:val="24"/>
        </w:rPr>
        <w:t xml:space="preserve"> or its designee</w:t>
      </w:r>
      <w:r w:rsidRPr="00565A66">
        <w:rPr>
          <w:sz w:val="24"/>
          <w:szCs w:val="24"/>
        </w:rPr>
        <w:t xml:space="preserve"> deems sufficient to confirm the completion of deployment</w:t>
      </w:r>
      <w:r w:rsidRPr="00565A66" w:rsidR="008542B3">
        <w:rPr>
          <w:sz w:val="24"/>
          <w:szCs w:val="24"/>
        </w:rPr>
        <w:t xml:space="preserve"> in compliance with </w:t>
      </w:r>
      <w:r w:rsidRPr="00565A66" w:rsidR="00656E55">
        <w:rPr>
          <w:sz w:val="24"/>
          <w:szCs w:val="24"/>
        </w:rPr>
        <w:t>this Agreement</w:t>
      </w:r>
      <w:r w:rsidRPr="00565A66" w:rsidR="008542B3">
        <w:rPr>
          <w:sz w:val="24"/>
          <w:szCs w:val="24"/>
        </w:rPr>
        <w:t xml:space="preserve"> and Applicable Regulations</w:t>
      </w:r>
      <w:r w:rsidRPr="00565A66">
        <w:rPr>
          <w:sz w:val="24"/>
          <w:szCs w:val="24"/>
        </w:rPr>
        <w:t xml:space="preserve">. </w:t>
      </w:r>
      <w:r w:rsidRPr="00565A66" w:rsidR="00AA7CF6">
        <w:rPr>
          <w:sz w:val="24"/>
          <w:szCs w:val="24"/>
        </w:rPr>
        <w:t>Subgrantee</w:t>
      </w:r>
      <w:r w:rsidRPr="00565A66">
        <w:rPr>
          <w:sz w:val="24"/>
          <w:szCs w:val="24"/>
        </w:rPr>
        <w:t xml:space="preserve"> shall promptly remedy any defect </w:t>
      </w:r>
      <w:r w:rsidRPr="00565A66" w:rsidR="001C29BB">
        <w:rPr>
          <w:sz w:val="24"/>
          <w:szCs w:val="24"/>
        </w:rPr>
        <w:t xml:space="preserve">identified in the final inspection. </w:t>
      </w:r>
      <w:r w:rsidRPr="00565A66" w:rsidR="008C3385">
        <w:rPr>
          <w:sz w:val="24"/>
          <w:szCs w:val="24"/>
        </w:rPr>
        <w:t>After the ASBO or its designee determines, in their sole discretion, that the deployment of the Broadband Project is complete, the ASBO shall provide Subgrantee with written confirmation of completion</w:t>
      </w:r>
      <w:r w:rsidRPr="00565A66" w:rsidR="00C256A5">
        <w:rPr>
          <w:sz w:val="24"/>
          <w:szCs w:val="24"/>
        </w:rPr>
        <w:t xml:space="preserve"> (“Completion Certification”)</w:t>
      </w:r>
      <w:r w:rsidRPr="00565A66" w:rsidR="008C3385">
        <w:rPr>
          <w:sz w:val="24"/>
          <w:szCs w:val="24"/>
        </w:rPr>
        <w:t xml:space="preserve">. </w:t>
      </w:r>
    </w:p>
    <w:p w:rsidRPr="00565A66" w:rsidR="00D3141A" w:rsidP="008923C9" w:rsidRDefault="005C12DE" w14:paraId="403BE504" w14:textId="33798939">
      <w:pPr>
        <w:pStyle w:val="ListParagraph"/>
        <w:numPr>
          <w:ilvl w:val="0"/>
          <w:numId w:val="8"/>
        </w:numPr>
        <w:ind w:left="720" w:right="141" w:hanging="360"/>
        <w:rPr>
          <w:sz w:val="24"/>
          <w:szCs w:val="24"/>
        </w:rPr>
      </w:pPr>
      <w:r w:rsidRPr="00565A66">
        <w:rPr>
          <w:sz w:val="24"/>
          <w:szCs w:val="24"/>
        </w:rPr>
        <w:t>T</w:t>
      </w:r>
      <w:r w:rsidRPr="00565A66" w:rsidR="00483AA4">
        <w:rPr>
          <w:sz w:val="24"/>
          <w:szCs w:val="24"/>
        </w:rPr>
        <w:t>hrough</w:t>
      </w:r>
      <w:r w:rsidRPr="00565A66">
        <w:rPr>
          <w:sz w:val="24"/>
          <w:szCs w:val="24"/>
        </w:rPr>
        <w:t>out the term of this Agreement and through the end of</w:t>
      </w:r>
      <w:r w:rsidRPr="00565A66" w:rsidR="00483AA4">
        <w:rPr>
          <w:sz w:val="24"/>
          <w:szCs w:val="24"/>
        </w:rPr>
        <w:t xml:space="preserve"> the Federal Interest Period</w:t>
      </w:r>
      <w:r w:rsidRPr="00565A66" w:rsidR="00AA7CF6">
        <w:rPr>
          <w:sz w:val="24"/>
          <w:szCs w:val="24"/>
        </w:rPr>
        <w:t xml:space="preserve">, </w:t>
      </w:r>
      <w:r w:rsidRPr="00565A66" w:rsidR="00D3141A">
        <w:rPr>
          <w:sz w:val="24"/>
          <w:szCs w:val="24"/>
        </w:rPr>
        <w:t>Subg</w:t>
      </w:r>
      <w:r w:rsidRPr="00565A66" w:rsidR="00AA7CF6">
        <w:rPr>
          <w:sz w:val="24"/>
          <w:szCs w:val="24"/>
        </w:rPr>
        <w:t>rantee</w:t>
      </w:r>
      <w:r w:rsidRPr="00565A66" w:rsidR="00430B58">
        <w:rPr>
          <w:sz w:val="24"/>
          <w:szCs w:val="24"/>
        </w:rPr>
        <w:t xml:space="preserve"> shall provide </w:t>
      </w:r>
      <w:r w:rsidRPr="00565A66" w:rsidR="00AA7CF6">
        <w:rPr>
          <w:sz w:val="24"/>
          <w:szCs w:val="24"/>
        </w:rPr>
        <w:t xml:space="preserve">broadband services </w:t>
      </w:r>
      <w:r w:rsidRPr="00565A66" w:rsidR="000F74C8">
        <w:rPr>
          <w:sz w:val="24"/>
          <w:szCs w:val="24"/>
        </w:rPr>
        <w:t xml:space="preserve">throughout the Project Area </w:t>
      </w:r>
      <w:r w:rsidRPr="00565A66" w:rsidR="00B427CC">
        <w:rPr>
          <w:sz w:val="24"/>
          <w:szCs w:val="24"/>
        </w:rPr>
        <w:t>in accordance with the service commitments set forth in the Application</w:t>
      </w:r>
      <w:r w:rsidRPr="00565A66" w:rsidR="00092E04">
        <w:rPr>
          <w:sz w:val="24"/>
          <w:szCs w:val="24"/>
        </w:rPr>
        <w:t xml:space="preserve"> and as required in Applicable Regulations</w:t>
      </w:r>
      <w:r w:rsidRPr="00565A66" w:rsidR="00D3141A">
        <w:rPr>
          <w:sz w:val="24"/>
          <w:szCs w:val="24"/>
        </w:rPr>
        <w:t xml:space="preserve">, including but not limited to: </w:t>
      </w:r>
    </w:p>
    <w:p w:rsidRPr="00565A66" w:rsidR="00DF3F01" w:rsidP="00656E55" w:rsidRDefault="008542B3" w14:paraId="4C7C91DC" w14:textId="4A5D6711">
      <w:pPr>
        <w:pStyle w:val="ListParagraph"/>
        <w:numPr>
          <w:ilvl w:val="0"/>
          <w:numId w:val="13"/>
        </w:numPr>
        <w:ind w:right="141"/>
        <w:rPr>
          <w:sz w:val="24"/>
          <w:szCs w:val="24"/>
        </w:rPr>
      </w:pPr>
      <w:r w:rsidRPr="00565A66">
        <w:rPr>
          <w:sz w:val="24"/>
          <w:szCs w:val="24"/>
        </w:rPr>
        <w:t>Complying with a</w:t>
      </w:r>
      <w:r w:rsidRPr="00565A66" w:rsidR="00A808A5">
        <w:rPr>
          <w:sz w:val="24"/>
          <w:szCs w:val="24"/>
        </w:rPr>
        <w:t xml:space="preserve">ll applicable </w:t>
      </w:r>
      <w:r w:rsidRPr="00565A66" w:rsidR="00A93ED6">
        <w:rPr>
          <w:sz w:val="24"/>
          <w:szCs w:val="24"/>
        </w:rPr>
        <w:t xml:space="preserve">network capabilities and </w:t>
      </w:r>
      <w:r w:rsidRPr="00565A66" w:rsidR="00A808A5">
        <w:rPr>
          <w:sz w:val="24"/>
          <w:szCs w:val="24"/>
        </w:rPr>
        <w:t xml:space="preserve">service obligations set forth in </w:t>
      </w:r>
      <w:r w:rsidRPr="00565A66" w:rsidR="00A26EA1">
        <w:rPr>
          <w:sz w:val="24"/>
          <w:szCs w:val="24"/>
        </w:rPr>
        <w:t>S</w:t>
      </w:r>
      <w:r w:rsidRPr="00565A66" w:rsidR="00A808A5">
        <w:rPr>
          <w:sz w:val="24"/>
          <w:szCs w:val="24"/>
        </w:rPr>
        <w:t>ection</w:t>
      </w:r>
      <w:r w:rsidRPr="00565A66" w:rsidR="00A93ED6">
        <w:rPr>
          <w:sz w:val="24"/>
          <w:szCs w:val="24"/>
        </w:rPr>
        <w:t>s</w:t>
      </w:r>
      <w:r w:rsidRPr="00565A66" w:rsidR="00A808A5">
        <w:rPr>
          <w:sz w:val="24"/>
          <w:szCs w:val="24"/>
        </w:rPr>
        <w:t xml:space="preserve"> IV.C.2.</w:t>
      </w:r>
      <w:r w:rsidRPr="00565A66" w:rsidR="00A93ED6">
        <w:rPr>
          <w:sz w:val="24"/>
          <w:szCs w:val="24"/>
        </w:rPr>
        <w:t xml:space="preserve">a and </w:t>
      </w:r>
      <w:r w:rsidRPr="00565A66" w:rsidR="00A808A5">
        <w:rPr>
          <w:sz w:val="24"/>
          <w:szCs w:val="24"/>
        </w:rPr>
        <w:t xml:space="preserve">c of </w:t>
      </w:r>
      <w:r w:rsidRPr="00565A66" w:rsidR="005400D0">
        <w:rPr>
          <w:sz w:val="24"/>
          <w:szCs w:val="24"/>
        </w:rPr>
        <w:t>the BEAD NOFO</w:t>
      </w:r>
      <w:r w:rsidRPr="00565A66" w:rsidR="009126CE">
        <w:rPr>
          <w:sz w:val="24"/>
          <w:szCs w:val="24"/>
        </w:rPr>
        <w:t xml:space="preserve">, including all obligations </w:t>
      </w:r>
      <w:r w:rsidRPr="00565A66" w:rsidR="004B7C80">
        <w:rPr>
          <w:sz w:val="24"/>
          <w:szCs w:val="24"/>
        </w:rPr>
        <w:t xml:space="preserve">the </w:t>
      </w:r>
      <w:r w:rsidRPr="00565A66" w:rsidR="009126CE">
        <w:rPr>
          <w:sz w:val="24"/>
          <w:szCs w:val="24"/>
        </w:rPr>
        <w:t xml:space="preserve">ASBO, as an Eligible Entity, is required to impose on, or </w:t>
      </w:r>
      <w:r w:rsidRPr="00565A66" w:rsidR="00E50971">
        <w:rPr>
          <w:sz w:val="24"/>
          <w:szCs w:val="24"/>
        </w:rPr>
        <w:t xml:space="preserve">with which it must </w:t>
      </w:r>
      <w:r w:rsidRPr="00565A66" w:rsidR="009126CE">
        <w:rPr>
          <w:sz w:val="24"/>
          <w:szCs w:val="24"/>
        </w:rPr>
        <w:t xml:space="preserve">ensure compliance </w:t>
      </w:r>
      <w:r w:rsidRPr="00565A66" w:rsidR="00E50971">
        <w:rPr>
          <w:sz w:val="24"/>
          <w:szCs w:val="24"/>
        </w:rPr>
        <w:t>by</w:t>
      </w:r>
      <w:r w:rsidRPr="00565A66" w:rsidR="009126CE">
        <w:rPr>
          <w:sz w:val="24"/>
          <w:szCs w:val="24"/>
        </w:rPr>
        <w:t>, subgrantees</w:t>
      </w:r>
      <w:r w:rsidRPr="00565A66" w:rsidR="00A408F1">
        <w:rPr>
          <w:sz w:val="24"/>
          <w:szCs w:val="24"/>
        </w:rPr>
        <w:t xml:space="preserve">, as such capabilities and </w:t>
      </w:r>
      <w:r w:rsidRPr="00565A66" w:rsidR="00A408F1">
        <w:rPr>
          <w:bCs/>
          <w:sz w:val="24"/>
          <w:szCs w:val="24"/>
        </w:rPr>
        <w:t>obligations may be modified or clarified in Applicable Regulations</w:t>
      </w:r>
      <w:r w:rsidRPr="00565A66" w:rsidR="00A96162">
        <w:rPr>
          <w:sz w:val="24"/>
          <w:szCs w:val="24"/>
        </w:rPr>
        <w:t xml:space="preserve">; </w:t>
      </w:r>
      <w:ins w:author="Jimmy Hattier" w:date="2026-02-10T11:28:00Z" w16du:dateUtc="2026-02-10T16:28:00Z" w:id="49">
        <w:r w:rsidRPr="00565A66" w:rsidR="00673063">
          <w:rPr>
            <w:sz w:val="24"/>
            <w:szCs w:val="24"/>
          </w:rPr>
          <w:t>and</w:t>
        </w:r>
      </w:ins>
    </w:p>
    <w:p w:rsidRPr="00565A66" w:rsidR="00D3141A" w:rsidDel="00EC25EB" w:rsidP="00656E55" w:rsidRDefault="00D3141A" w14:paraId="0C8B6329" w14:textId="1E0D5B96">
      <w:pPr>
        <w:pStyle w:val="ListParagraph"/>
        <w:numPr>
          <w:ilvl w:val="0"/>
          <w:numId w:val="13"/>
        </w:numPr>
        <w:ind w:right="141"/>
        <w:rPr>
          <w:del w:author="Jimmy Hattier" w:date="2026-02-10T11:28:00Z" w16du:dateUtc="2026-02-10T16:28:00Z" w:id="50"/>
          <w:sz w:val="24"/>
          <w:szCs w:val="24"/>
        </w:rPr>
      </w:pPr>
      <w:del w:author="Jimmy Hattier" w:date="2026-02-10T11:28:00Z" w16du:dateUtc="2026-02-10T16:28:00Z" w:id="51">
        <w:r w:rsidRPr="00565A66" w:rsidDel="00EC25EB">
          <w:rPr>
            <w:sz w:val="24"/>
            <w:szCs w:val="24"/>
          </w:rPr>
          <w:delText>Offering service at the</w:delText>
        </w:r>
        <w:r w:rsidRPr="00565A66" w:rsidDel="00EC25EB" w:rsidR="004E3735">
          <w:rPr>
            <w:sz w:val="24"/>
            <w:szCs w:val="24"/>
          </w:rPr>
          <w:delText xml:space="preserve"> baseline price for the highest tier of service</w:delText>
        </w:r>
        <w:r w:rsidRPr="00565A66" w:rsidDel="00EC25EB">
          <w:rPr>
            <w:sz w:val="24"/>
            <w:szCs w:val="24"/>
          </w:rPr>
          <w:delText xml:space="preserve"> as set forth in the Application</w:delText>
        </w:r>
        <w:r w:rsidRPr="00565A66" w:rsidDel="00EC25EB" w:rsidR="00A96162">
          <w:rPr>
            <w:sz w:val="24"/>
            <w:szCs w:val="24"/>
          </w:rPr>
          <w:delText>; and</w:delText>
        </w:r>
        <w:r w:rsidRPr="00565A66" w:rsidDel="00EC25EB">
          <w:rPr>
            <w:sz w:val="24"/>
            <w:szCs w:val="24"/>
          </w:rPr>
          <w:delText xml:space="preserve"> </w:delText>
        </w:r>
      </w:del>
    </w:p>
    <w:p w:rsidRPr="00565A66" w:rsidR="00842833" w:rsidP="00656E55" w:rsidRDefault="00D3141A" w14:paraId="073627C7" w14:textId="76B0B98B">
      <w:pPr>
        <w:pStyle w:val="ListParagraph"/>
        <w:numPr>
          <w:ilvl w:val="0"/>
          <w:numId w:val="13"/>
        </w:numPr>
        <w:ind w:right="141"/>
        <w:rPr>
          <w:sz w:val="24"/>
          <w:szCs w:val="24"/>
        </w:rPr>
      </w:pPr>
      <w:r w:rsidRPr="00565A66">
        <w:rPr>
          <w:sz w:val="24"/>
          <w:szCs w:val="24"/>
        </w:rPr>
        <w:t>Offering</w:t>
      </w:r>
      <w:r w:rsidRPr="00565A66" w:rsidR="00C71C52">
        <w:rPr>
          <w:sz w:val="24"/>
          <w:szCs w:val="24"/>
        </w:rPr>
        <w:t xml:space="preserve"> a low-cost service option that meets</w:t>
      </w:r>
      <w:ins w:author="amanda.martin" w:date="2026-02-12T18:54:00Z" w16du:dateUtc="2026-02-12T18:54:51Z" w:id="52">
        <w:r w:rsidRPr="00565A66" w:rsidR="53CAA8BC">
          <w:rPr>
            <w:sz w:val="24"/>
            <w:szCs w:val="24"/>
          </w:rPr>
          <w:t xml:space="preserve"> the </w:t>
        </w:r>
      </w:ins>
      <w:ins w:author="amanda.martin" w:date="2026-02-12T18:54:00Z" w16du:dateUtc="2026-02-12T18:54:59Z" w:id="53">
        <w:r w:rsidRPr="00565A66" w:rsidR="53CAA8BC">
          <w:rPr>
            <w:sz w:val="24"/>
            <w:szCs w:val="24"/>
          </w:rPr>
          <w:t>requirements of the Applicable Regula</w:t>
        </w:r>
      </w:ins>
      <w:ins w:author="amanda.martin" w:date="2026-02-12T18:55:00Z" w16du:dateUtc="2026-02-12T18:55:00Z" w:id="54">
        <w:r w:rsidRPr="00565A66" w:rsidR="53CAA8BC">
          <w:rPr>
            <w:sz w:val="24"/>
            <w:szCs w:val="24"/>
          </w:rPr>
          <w:t>tions</w:t>
        </w:r>
      </w:ins>
      <w:ins w:author="amanda.martin" w:date="2026-02-12T18:55:00Z" w16du:dateUtc="2026-02-12T18:55:34Z" w:id="55">
        <w:r w:rsidRPr="00565A66" w:rsidR="53CAA8BC">
          <w:rPr>
            <w:sz w:val="24"/>
            <w:szCs w:val="24"/>
          </w:rPr>
          <w:t>.</w:t>
        </w:r>
      </w:ins>
      <w:del w:author="amanda.martin" w:date="2026-02-12T18:54:00Z" w16du:dateUtc="2026-02-12T18:54:45Z" w:id="56">
        <w:r w:rsidRPr="00565A66" w:rsidR="00C71C52">
          <w:rPr>
            <w:sz w:val="24"/>
            <w:szCs w:val="24"/>
          </w:rPr>
          <w:delText>, at a minimum,</w:delText>
        </w:r>
      </w:del>
      <w:del w:author="amanda.martin" w:date="2026-02-12T18:55:00Z" w16du:dateUtc="2026-02-12T18:55:05Z" w:id="57">
        <w:r w:rsidRPr="00565A66" w:rsidR="00C71C52">
          <w:rPr>
            <w:sz w:val="24"/>
            <w:szCs w:val="24"/>
          </w:rPr>
          <w:delText xml:space="preserve"> the price and basic service characteristics stated in the Application. </w:delText>
        </w:r>
        <w:r w:rsidRPr="00565A66" w:rsidR="00905F13">
          <w:rPr>
            <w:sz w:val="24"/>
            <w:szCs w:val="24"/>
          </w:rPr>
          <w:delText>Subgrantee is responsible for verifying eligibility of “Eligible Subscribers” as defined in the NOFO</w:delText>
        </w:r>
      </w:del>
      <w:ins w:author="Jimmy Hattier" w:date="2026-02-10T11:26:00Z" w16du:dateUtc="2026-02-10T16:26:00Z" w:id="58">
        <w:del w:author="amanda.martin" w:date="2026-02-12T18:55:00Z" w16du:dateUtc="2026-02-12T18:55:05Z" w:id="59">
          <w:r w:rsidRPr="00565A66" w:rsidR="001A3B60">
            <w:rPr>
              <w:sz w:val="24"/>
              <w:szCs w:val="24"/>
            </w:rPr>
            <w:delText xml:space="preserve"> and </w:delText>
          </w:r>
          <w:r w:rsidRPr="00565A66" w:rsidR="00593A29">
            <w:rPr>
              <w:sz w:val="24"/>
              <w:szCs w:val="24"/>
            </w:rPr>
            <w:delText xml:space="preserve">as modified or </w:delText>
          </w:r>
          <w:r w:rsidRPr="00565A66" w:rsidR="000F4ABF">
            <w:rPr>
              <w:sz w:val="24"/>
              <w:szCs w:val="24"/>
            </w:rPr>
            <w:delText>clarified in Applicable Regulations</w:delText>
          </w:r>
        </w:del>
      </w:ins>
      <w:r w:rsidRPr="00565A66" w:rsidR="00905F13">
        <w:rPr>
          <w:sz w:val="24"/>
          <w:szCs w:val="24"/>
        </w:rPr>
        <w:t>.</w:t>
      </w:r>
    </w:p>
    <w:p w:rsidRPr="00565A66" w:rsidR="00FD34CB" w:rsidP="00FD34CB" w:rsidRDefault="00FD34CB" w14:paraId="74ED7C3A" w14:textId="00305A13">
      <w:pPr>
        <w:ind w:left="720" w:right="141"/>
        <w:rPr>
          <w:sz w:val="24"/>
          <w:szCs w:val="24"/>
        </w:rPr>
      </w:pPr>
      <w:r w:rsidRPr="00565A66">
        <w:rPr>
          <w:sz w:val="24"/>
          <w:szCs w:val="24"/>
        </w:rPr>
        <w:t xml:space="preserve">Nothing in this Section </w:t>
      </w:r>
      <w:r w:rsidRPr="00565A66" w:rsidR="008C3385">
        <w:rPr>
          <w:sz w:val="24"/>
          <w:szCs w:val="24"/>
        </w:rPr>
        <w:t>5</w:t>
      </w:r>
      <w:r w:rsidRPr="00565A66">
        <w:rPr>
          <w:sz w:val="24"/>
          <w:szCs w:val="24"/>
        </w:rPr>
        <w:t>.</w:t>
      </w:r>
      <w:r w:rsidRPr="00565A66" w:rsidR="4513181D">
        <w:rPr>
          <w:sz w:val="24"/>
          <w:szCs w:val="24"/>
        </w:rPr>
        <w:t>G</w:t>
      </w:r>
      <w:r w:rsidRPr="00565A66">
        <w:rPr>
          <w:sz w:val="24"/>
          <w:szCs w:val="24"/>
        </w:rPr>
        <w:t xml:space="preserve"> prevents Subgrantee from offering or providing broadband services prior to the Project </w:t>
      </w:r>
      <w:r w:rsidRPr="00565A66" w:rsidR="0025054E">
        <w:rPr>
          <w:sz w:val="24"/>
          <w:szCs w:val="24"/>
        </w:rPr>
        <w:t xml:space="preserve">Closeout </w:t>
      </w:r>
      <w:r w:rsidRPr="00565A66">
        <w:rPr>
          <w:sz w:val="24"/>
          <w:szCs w:val="24"/>
        </w:rPr>
        <w:t xml:space="preserve">Date to </w:t>
      </w:r>
      <w:r w:rsidRPr="00565A66" w:rsidR="00BC1504">
        <w:rPr>
          <w:sz w:val="24"/>
          <w:szCs w:val="24"/>
        </w:rPr>
        <w:t xml:space="preserve">locations where construction of the Broadband Project is complete, provided that the broadband services at all times comply with the terms and conditions of this Agreement. </w:t>
      </w:r>
    </w:p>
    <w:p w:rsidRPr="00565A66" w:rsidR="00344AC6" w:rsidP="008923C9" w:rsidRDefault="11CBB580" w14:paraId="699098B0" w14:textId="0145F784">
      <w:pPr>
        <w:pStyle w:val="ListParagraph"/>
        <w:numPr>
          <w:ilvl w:val="0"/>
          <w:numId w:val="8"/>
        </w:numPr>
        <w:ind w:left="720" w:right="156" w:hanging="320"/>
        <w:rPr>
          <w:sz w:val="24"/>
          <w:szCs w:val="24"/>
        </w:rPr>
      </w:pPr>
      <w:bookmarkStart w:name="OLE_LINK3" w:id="60"/>
      <w:r w:rsidRPr="00565A66">
        <w:rPr>
          <w:sz w:val="24"/>
          <w:szCs w:val="24"/>
        </w:rPr>
        <w:t xml:space="preserve">Subgrantee </w:t>
      </w:r>
      <w:r w:rsidRPr="00565A66" w:rsidR="7FC09BEE">
        <w:rPr>
          <w:sz w:val="24"/>
          <w:szCs w:val="24"/>
        </w:rPr>
        <w:t>must</w:t>
      </w:r>
      <w:r w:rsidRPr="00565A66">
        <w:rPr>
          <w:sz w:val="24"/>
          <w:szCs w:val="24"/>
        </w:rPr>
        <w:t xml:space="preserve"> </w:t>
      </w:r>
      <w:r w:rsidRPr="00565A66" w:rsidR="5F94C712">
        <w:rPr>
          <w:sz w:val="24"/>
          <w:szCs w:val="24"/>
        </w:rPr>
        <w:t xml:space="preserve">demonstrate that Project meets the </w:t>
      </w:r>
      <w:ins w:author="Jimmy Hattier" w:date="2026-03-04T12:53:00Z" w16du:dateUtc="2026-03-04T17:53:00Z" w:id="61">
        <w:r w:rsidRPr="00565A66" w:rsidR="008878F4">
          <w:rPr>
            <w:sz w:val="24"/>
            <w:szCs w:val="24"/>
          </w:rPr>
          <w:t>network performance</w:t>
        </w:r>
      </w:ins>
      <w:del w:author="Jimmy Hattier" w:date="2026-03-04T12:53:00Z" w16du:dateUtc="2026-03-04T17:53:00Z" w:id="62">
        <w:r w:rsidRPr="00565A66" w:rsidDel="008878F4" w:rsidR="5F94C712">
          <w:rPr>
            <w:sz w:val="24"/>
            <w:szCs w:val="24"/>
          </w:rPr>
          <w:delText>speed and latency</w:delText>
        </w:r>
      </w:del>
      <w:r w:rsidRPr="00565A66" w:rsidR="5F94C712">
        <w:rPr>
          <w:sz w:val="24"/>
          <w:szCs w:val="24"/>
        </w:rPr>
        <w:t xml:space="preserve"> commitments set forth in Exhibit A using </w:t>
      </w:r>
      <w:r w:rsidRPr="00565A66">
        <w:rPr>
          <w:sz w:val="24"/>
          <w:szCs w:val="24"/>
        </w:rPr>
        <w:t>the p</w:t>
      </w:r>
      <w:r w:rsidRPr="00565A66" w:rsidR="7CF659F7">
        <w:rPr>
          <w:sz w:val="24"/>
          <w:szCs w:val="24"/>
        </w:rPr>
        <w:t xml:space="preserve">erformance </w:t>
      </w:r>
      <w:r w:rsidRPr="00565A66">
        <w:rPr>
          <w:sz w:val="24"/>
          <w:szCs w:val="24"/>
        </w:rPr>
        <w:t>m</w:t>
      </w:r>
      <w:r w:rsidRPr="00565A66" w:rsidR="7CF659F7">
        <w:rPr>
          <w:sz w:val="24"/>
          <w:szCs w:val="24"/>
        </w:rPr>
        <w:t>easurement</w:t>
      </w:r>
      <w:r w:rsidRPr="00565A66">
        <w:rPr>
          <w:sz w:val="24"/>
          <w:szCs w:val="24"/>
        </w:rPr>
        <w:t xml:space="preserve"> requirements established in the Performance Measure</w:t>
      </w:r>
      <w:r w:rsidRPr="00565A66" w:rsidR="3B135EEC">
        <w:rPr>
          <w:sz w:val="24"/>
          <w:szCs w:val="24"/>
        </w:rPr>
        <w:t>ment</w:t>
      </w:r>
      <w:r w:rsidRPr="00565A66">
        <w:rPr>
          <w:sz w:val="24"/>
          <w:szCs w:val="24"/>
        </w:rPr>
        <w:t xml:space="preserve"> Policy Notice. </w:t>
      </w:r>
      <w:r w:rsidRPr="00565A66" w:rsidR="00713D80">
        <w:rPr>
          <w:color w:val="212121"/>
          <w:sz w:val="24"/>
          <w:szCs w:val="24"/>
        </w:rPr>
        <w:t>Results of the performance measuring testing must be submitted in the first semiannual report of each calendar year and as part of the closeout of report.</w:t>
      </w:r>
      <w:r w:rsidRPr="00565A66" w:rsidR="00713D80">
        <w:rPr>
          <w:rFonts w:ascii="Arial" w:hAnsi="Arial" w:cs="Arial"/>
          <w:color w:val="212121"/>
        </w:rPr>
        <w:t xml:space="preserve"> </w:t>
      </w:r>
      <w:r w:rsidRPr="00565A66" w:rsidR="730AD77B">
        <w:rPr>
          <w:sz w:val="24"/>
          <w:szCs w:val="24"/>
        </w:rPr>
        <w:t xml:space="preserve">Failure to </w:t>
      </w:r>
      <w:r w:rsidRPr="00565A66" w:rsidR="36051C58">
        <w:rPr>
          <w:sz w:val="24"/>
          <w:szCs w:val="24"/>
        </w:rPr>
        <w:t xml:space="preserve">demonstrate that Project meets the </w:t>
      </w:r>
      <w:ins w:author="Jimmy Hattier" w:date="2026-03-04T12:53:00Z" w16du:dateUtc="2026-03-04T17:53:00Z" w:id="63">
        <w:r w:rsidRPr="00565A66" w:rsidR="00675B88">
          <w:rPr>
            <w:sz w:val="24"/>
            <w:szCs w:val="24"/>
          </w:rPr>
          <w:t>network performance</w:t>
        </w:r>
      </w:ins>
      <w:del w:author="Jimmy Hattier" w:date="2026-03-04T12:53:00Z" w16du:dateUtc="2026-03-04T17:53:00Z" w:id="64">
        <w:r w:rsidRPr="00565A66" w:rsidDel="00675B88" w:rsidR="36051C58">
          <w:rPr>
            <w:sz w:val="24"/>
            <w:szCs w:val="24"/>
          </w:rPr>
          <w:delText>speed and latency</w:delText>
        </w:r>
      </w:del>
      <w:r w:rsidRPr="00565A66" w:rsidR="36051C58">
        <w:rPr>
          <w:sz w:val="24"/>
          <w:szCs w:val="24"/>
        </w:rPr>
        <w:t xml:space="preserve"> commitments set forth in Exhibit A using the performance measurement requirements established in the Performance Measurement Policy Notice</w:t>
      </w:r>
      <w:r w:rsidRPr="00565A66" w:rsidR="730AD77B">
        <w:rPr>
          <w:sz w:val="24"/>
          <w:szCs w:val="24"/>
        </w:rPr>
        <w:t xml:space="preserve"> may result in corrective actions including but not limited to: (1) submission of a corrective action plan; (2) additional or more frequent performance testing; (3) technical remediation to restore compliance; (4) temporary adjustment of payment schedules; and/or (5) other actions ASBO deems necessary to ensure timely return to compliance.</w:t>
      </w:r>
    </w:p>
    <w:bookmarkEnd w:id="60"/>
    <w:p w:rsidRPr="00565A66" w:rsidR="00842833" w:rsidP="008923C9" w:rsidRDefault="006503F0" w14:paraId="43A0AE72" w14:textId="120BCBA8">
      <w:pPr>
        <w:pStyle w:val="ListParagraph"/>
        <w:numPr>
          <w:ilvl w:val="0"/>
          <w:numId w:val="8"/>
        </w:numPr>
        <w:ind w:left="720" w:right="156" w:hanging="320"/>
        <w:rPr>
          <w:sz w:val="24"/>
          <w:szCs w:val="24"/>
        </w:rPr>
      </w:pPr>
      <w:r w:rsidRPr="00565A66">
        <w:rPr>
          <w:sz w:val="24"/>
          <w:szCs w:val="24"/>
        </w:rPr>
        <w:t xml:space="preserve">Subgrantee shall be responsible for </w:t>
      </w:r>
      <w:r w:rsidRPr="00565A66" w:rsidR="00914AEE">
        <w:rPr>
          <w:sz w:val="24"/>
          <w:szCs w:val="24"/>
        </w:rPr>
        <w:t xml:space="preserve">any </w:t>
      </w:r>
      <w:r w:rsidRPr="00565A66">
        <w:rPr>
          <w:sz w:val="24"/>
          <w:szCs w:val="24"/>
        </w:rPr>
        <w:t>Project Costs that exceed the amount of the Grant Funds.</w:t>
      </w:r>
      <w:r w:rsidRPr="00565A66" w:rsidR="00F70695">
        <w:rPr>
          <w:sz w:val="24"/>
          <w:szCs w:val="24"/>
        </w:rPr>
        <w:t xml:space="preserve"> </w:t>
      </w:r>
    </w:p>
    <w:p w:rsidRPr="00565A66" w:rsidR="00173A7A" w:rsidP="008923C9" w:rsidRDefault="00551B50" w14:paraId="22017D49" w14:textId="17D28A32">
      <w:pPr>
        <w:pStyle w:val="ListParagraph"/>
        <w:numPr>
          <w:ilvl w:val="0"/>
          <w:numId w:val="8"/>
        </w:numPr>
        <w:ind w:left="720" w:right="137" w:hanging="320"/>
        <w:rPr>
          <w:sz w:val="24"/>
          <w:szCs w:val="24"/>
        </w:rPr>
      </w:pPr>
      <w:r w:rsidRPr="00565A66">
        <w:rPr>
          <w:sz w:val="24"/>
          <w:szCs w:val="24"/>
        </w:rPr>
        <w:t xml:space="preserve">Throughout the term of this Agreement and through the end of the Federal Interest Period, </w:t>
      </w:r>
      <w:r w:rsidRPr="00565A66" w:rsidR="001054B8">
        <w:rPr>
          <w:sz w:val="24"/>
          <w:szCs w:val="24"/>
        </w:rPr>
        <w:t xml:space="preserve">Subgrantee </w:t>
      </w:r>
      <w:r w:rsidRPr="00565A66" w:rsidR="00D0351B">
        <w:rPr>
          <w:sz w:val="24"/>
          <w:szCs w:val="24"/>
        </w:rPr>
        <w:t xml:space="preserve">shall comply with all restrictions and obligations in Applicable Regulations related to encumbrances and the federal interest in </w:t>
      </w:r>
      <w:r w:rsidRPr="00565A66" w:rsidR="00173A7A">
        <w:rPr>
          <w:sz w:val="24"/>
          <w:szCs w:val="24"/>
        </w:rPr>
        <w:t xml:space="preserve">real property and equipment </w:t>
      </w:r>
      <w:r w:rsidRPr="00565A66" w:rsidR="00D0351B">
        <w:rPr>
          <w:sz w:val="24"/>
          <w:szCs w:val="24"/>
        </w:rPr>
        <w:t>acquired or improved under this Agreement</w:t>
      </w:r>
      <w:r w:rsidRPr="00565A66" w:rsidR="00194270">
        <w:rPr>
          <w:sz w:val="24"/>
          <w:szCs w:val="24"/>
        </w:rPr>
        <w:t xml:space="preserve">, including but not limited to </w:t>
      </w:r>
      <w:r w:rsidRPr="00565A66" w:rsidR="00007E53">
        <w:rPr>
          <w:sz w:val="24"/>
          <w:szCs w:val="24"/>
        </w:rPr>
        <w:t>the Property Standards set forth in 2 C.F.R. §§ 200.310 through 200.316,</w:t>
      </w:r>
      <w:r w:rsidRPr="00565A66" w:rsidR="00161F0B">
        <w:rPr>
          <w:sz w:val="24"/>
          <w:szCs w:val="24"/>
        </w:rPr>
        <w:t xml:space="preserve"> </w:t>
      </w:r>
      <w:r w:rsidRPr="00565A66" w:rsidR="00194270">
        <w:rPr>
          <w:sz w:val="24"/>
          <w:szCs w:val="24"/>
        </w:rPr>
        <w:t>as applicable, and documenting the federal interest and/or security interest in BEAD-funded real property and equipment</w:t>
      </w:r>
      <w:r w:rsidRPr="00565A66" w:rsidR="00173A7A">
        <w:rPr>
          <w:sz w:val="24"/>
          <w:szCs w:val="24"/>
        </w:rPr>
        <w:t>.</w:t>
      </w:r>
      <w:r w:rsidRPr="00565A66" w:rsidR="003D5D24">
        <w:rPr>
          <w:sz w:val="24"/>
          <w:szCs w:val="24"/>
        </w:rPr>
        <w:t xml:space="preserve"> Subgrantee shall file all required covenants and security interests, and, within </w:t>
      </w:r>
      <w:r w:rsidRPr="00565A66" w:rsidR="00223994">
        <w:rPr>
          <w:sz w:val="24"/>
          <w:szCs w:val="24"/>
        </w:rPr>
        <w:t>fifteen (</w:t>
      </w:r>
      <w:r w:rsidRPr="00565A66" w:rsidR="003D5D24">
        <w:rPr>
          <w:sz w:val="24"/>
          <w:szCs w:val="24"/>
        </w:rPr>
        <w:t>15</w:t>
      </w:r>
      <w:r w:rsidRPr="00565A66" w:rsidR="00223994">
        <w:rPr>
          <w:sz w:val="24"/>
          <w:szCs w:val="24"/>
        </w:rPr>
        <w:t>)</w:t>
      </w:r>
      <w:r w:rsidRPr="00565A66" w:rsidR="003D5D24">
        <w:rPr>
          <w:sz w:val="24"/>
          <w:szCs w:val="24"/>
        </w:rPr>
        <w:t xml:space="preserve"> calendar days following any required UCC filing(s), Subgrantee shall provide the ASBO and the </w:t>
      </w:r>
      <w:r w:rsidRPr="00565A66" w:rsidR="0087634C">
        <w:rPr>
          <w:sz w:val="24"/>
          <w:szCs w:val="24"/>
        </w:rPr>
        <w:t xml:space="preserve">Federal </w:t>
      </w:r>
      <w:r w:rsidRPr="00565A66" w:rsidR="003D5D24">
        <w:rPr>
          <w:sz w:val="24"/>
          <w:szCs w:val="24"/>
        </w:rPr>
        <w:t xml:space="preserve">Grants Officer with complete and certified copies of the filed UCC forms and attachments for the equipment acquired with Grant Funds, along with a certification from legal counsel, licensed by the State of Arkansas, that the UCC filing was properly executed and filed in accordance with applicable </w:t>
      </w:r>
      <w:r w:rsidRPr="00565A66" w:rsidR="004B7C80">
        <w:rPr>
          <w:sz w:val="24"/>
          <w:szCs w:val="24"/>
        </w:rPr>
        <w:t>S</w:t>
      </w:r>
      <w:r w:rsidRPr="00565A66" w:rsidR="003D5D24">
        <w:rPr>
          <w:sz w:val="24"/>
          <w:szCs w:val="24"/>
        </w:rPr>
        <w:t xml:space="preserve">tate law. </w:t>
      </w:r>
    </w:p>
    <w:p w:rsidRPr="00565A66" w:rsidR="00842833" w:rsidP="008923C9" w:rsidRDefault="00B27700" w14:paraId="06512B40" w14:textId="0D1CB968">
      <w:pPr>
        <w:pStyle w:val="ListParagraph"/>
        <w:numPr>
          <w:ilvl w:val="0"/>
          <w:numId w:val="8"/>
        </w:numPr>
        <w:ind w:left="720" w:right="137" w:hanging="320"/>
        <w:rPr>
          <w:sz w:val="24"/>
          <w:szCs w:val="24"/>
        </w:rPr>
      </w:pPr>
      <w:r w:rsidRPr="00565A66">
        <w:rPr>
          <w:sz w:val="24"/>
          <w:szCs w:val="24"/>
        </w:rPr>
        <w:t xml:space="preserve">In addition to the reporting requirements set forth in this Agreement, </w:t>
      </w:r>
      <w:r w:rsidRPr="00565A66" w:rsidR="006503F0">
        <w:rPr>
          <w:sz w:val="24"/>
          <w:szCs w:val="24"/>
        </w:rPr>
        <w:t>Subgrantee</w:t>
      </w:r>
      <w:r w:rsidRPr="00565A66">
        <w:rPr>
          <w:sz w:val="24"/>
          <w:szCs w:val="24"/>
        </w:rPr>
        <w:t xml:space="preserve"> is required to be familiar with and comply with </w:t>
      </w:r>
      <w:r w:rsidRPr="00565A66" w:rsidR="008E40FF">
        <w:rPr>
          <w:sz w:val="24"/>
          <w:szCs w:val="24"/>
        </w:rPr>
        <w:t>all</w:t>
      </w:r>
      <w:r w:rsidRPr="00565A66">
        <w:rPr>
          <w:sz w:val="24"/>
          <w:szCs w:val="24"/>
        </w:rPr>
        <w:t xml:space="preserve"> </w:t>
      </w:r>
      <w:r w:rsidRPr="00565A66" w:rsidR="008E40FF">
        <w:rPr>
          <w:sz w:val="24"/>
          <w:szCs w:val="24"/>
        </w:rPr>
        <w:t>S</w:t>
      </w:r>
      <w:r w:rsidRPr="00565A66">
        <w:rPr>
          <w:sz w:val="24"/>
          <w:szCs w:val="24"/>
        </w:rPr>
        <w:t xml:space="preserve">tate and federal reporting requirements, including </w:t>
      </w:r>
      <w:r w:rsidRPr="00565A66" w:rsidR="008E40FF">
        <w:rPr>
          <w:sz w:val="24"/>
          <w:szCs w:val="24"/>
        </w:rPr>
        <w:t>all</w:t>
      </w:r>
      <w:r w:rsidRPr="00565A66">
        <w:rPr>
          <w:sz w:val="24"/>
          <w:szCs w:val="24"/>
        </w:rPr>
        <w:t xml:space="preserve"> audits, associated with the </w:t>
      </w:r>
      <w:r w:rsidRPr="00565A66" w:rsidR="008E40FF">
        <w:rPr>
          <w:sz w:val="24"/>
          <w:szCs w:val="24"/>
        </w:rPr>
        <w:t>BEAD Grant P</w:t>
      </w:r>
      <w:r w:rsidRPr="00565A66">
        <w:rPr>
          <w:sz w:val="24"/>
          <w:szCs w:val="24"/>
        </w:rPr>
        <w:t xml:space="preserve">rogram and its funding sources, including without limitation, </w:t>
      </w:r>
      <w:r w:rsidRPr="00565A66" w:rsidR="008E40FF">
        <w:rPr>
          <w:sz w:val="24"/>
          <w:szCs w:val="24"/>
        </w:rPr>
        <w:t>Applicable Regulations and</w:t>
      </w:r>
      <w:r w:rsidRPr="00565A66">
        <w:rPr>
          <w:sz w:val="24"/>
          <w:szCs w:val="24"/>
        </w:rPr>
        <w:t xml:space="preserve"> the Code of Federal Regulations</w:t>
      </w:r>
      <w:r w:rsidRPr="00565A66" w:rsidR="00132324">
        <w:rPr>
          <w:sz w:val="24"/>
          <w:szCs w:val="24"/>
        </w:rPr>
        <w:t xml:space="preserve">. Subgrantee acknowledges and agrees that title to real property or equipment acquired or improved with Grant Funds pursuant to this Agreement is subject to the </w:t>
      </w:r>
      <w:r w:rsidRPr="00565A66" w:rsidR="00BC2C55">
        <w:rPr>
          <w:sz w:val="24"/>
          <w:szCs w:val="24"/>
        </w:rPr>
        <w:t>F</w:t>
      </w:r>
      <w:r w:rsidRPr="00565A66" w:rsidR="00132324">
        <w:rPr>
          <w:sz w:val="24"/>
          <w:szCs w:val="24"/>
        </w:rPr>
        <w:t xml:space="preserve">ederal </w:t>
      </w:r>
      <w:r w:rsidRPr="00565A66" w:rsidR="00BC2C55">
        <w:rPr>
          <w:sz w:val="24"/>
          <w:szCs w:val="24"/>
        </w:rPr>
        <w:t>I</w:t>
      </w:r>
      <w:r w:rsidRPr="00565A66" w:rsidR="00132324">
        <w:rPr>
          <w:sz w:val="24"/>
          <w:szCs w:val="24"/>
        </w:rPr>
        <w:t xml:space="preserve">nterest </w:t>
      </w:r>
      <w:r w:rsidRPr="00565A66" w:rsidR="00BC2C55">
        <w:rPr>
          <w:sz w:val="24"/>
          <w:szCs w:val="24"/>
        </w:rPr>
        <w:t>P</w:t>
      </w:r>
      <w:r w:rsidRPr="00565A66" w:rsidR="00132324">
        <w:rPr>
          <w:sz w:val="24"/>
          <w:szCs w:val="24"/>
        </w:rPr>
        <w:t>eriod and other limitations set forth in Applicable Regulations.</w:t>
      </w:r>
    </w:p>
    <w:p w:rsidRPr="00565A66" w:rsidR="00842833" w:rsidP="008923C9" w:rsidRDefault="006503F0" w14:paraId="72F4F5F0" w14:textId="593B1DE6">
      <w:pPr>
        <w:pStyle w:val="ListParagraph"/>
        <w:numPr>
          <w:ilvl w:val="0"/>
          <w:numId w:val="8"/>
        </w:numPr>
        <w:ind w:left="720" w:right="154" w:hanging="320"/>
        <w:rPr>
          <w:sz w:val="24"/>
          <w:szCs w:val="24"/>
        </w:rPr>
      </w:pPr>
      <w:r w:rsidRPr="00565A66">
        <w:rPr>
          <w:sz w:val="24"/>
          <w:szCs w:val="24"/>
        </w:rPr>
        <w:t xml:space="preserve">Subgrantee shall maintain clearly documented construction standards </w:t>
      </w:r>
      <w:r w:rsidRPr="00565A66" w:rsidR="00B27700">
        <w:rPr>
          <w:sz w:val="24"/>
          <w:szCs w:val="24"/>
        </w:rPr>
        <w:t xml:space="preserve">and records </w:t>
      </w:r>
      <w:r w:rsidRPr="00565A66">
        <w:rPr>
          <w:sz w:val="24"/>
          <w:szCs w:val="24"/>
        </w:rPr>
        <w:t>demonstrating the work is being carried out in a workman-like manner according to industry standards and as required in Applicable Regulations.</w:t>
      </w:r>
    </w:p>
    <w:p w:rsidRPr="00565A66" w:rsidR="00842833" w:rsidP="008923C9" w:rsidRDefault="0022453D" w14:paraId="3A8BE12A" w14:textId="03597A15">
      <w:pPr>
        <w:pStyle w:val="ListParagraph"/>
        <w:numPr>
          <w:ilvl w:val="0"/>
          <w:numId w:val="8"/>
        </w:numPr>
        <w:ind w:left="720" w:right="151" w:hanging="320"/>
        <w:rPr>
          <w:sz w:val="24"/>
          <w:szCs w:val="24"/>
        </w:rPr>
      </w:pPr>
      <w:r w:rsidRPr="00565A66">
        <w:rPr>
          <w:sz w:val="24"/>
          <w:szCs w:val="24"/>
        </w:rPr>
        <w:t>Subgrantee shall promptly pay its employees, subcontractors, and vendors for work that is performed under th</w:t>
      </w:r>
      <w:r w:rsidRPr="00565A66" w:rsidR="00132324">
        <w:rPr>
          <w:sz w:val="24"/>
          <w:szCs w:val="24"/>
        </w:rPr>
        <w:t>is</w:t>
      </w:r>
      <w:r w:rsidRPr="00565A66">
        <w:rPr>
          <w:sz w:val="24"/>
          <w:szCs w:val="24"/>
        </w:rPr>
        <w:t xml:space="preserve"> </w:t>
      </w:r>
      <w:r w:rsidRPr="00565A66" w:rsidR="00132324">
        <w:rPr>
          <w:sz w:val="24"/>
          <w:szCs w:val="24"/>
        </w:rPr>
        <w:t>A</w:t>
      </w:r>
      <w:r w:rsidRPr="00565A66">
        <w:rPr>
          <w:sz w:val="24"/>
          <w:szCs w:val="24"/>
        </w:rPr>
        <w:t xml:space="preserve">greement. Failure to promptly pay for work performed may </w:t>
      </w:r>
      <w:r w:rsidRPr="00565A66">
        <w:rPr>
          <w:sz w:val="24"/>
          <w:szCs w:val="24"/>
        </w:rPr>
        <w:t xml:space="preserve">result in </w:t>
      </w:r>
      <w:r w:rsidRPr="00565A66" w:rsidR="006E020A">
        <w:rPr>
          <w:sz w:val="24"/>
          <w:szCs w:val="24"/>
        </w:rPr>
        <w:t>the ASBO</w:t>
      </w:r>
      <w:r w:rsidRPr="00565A66">
        <w:rPr>
          <w:sz w:val="24"/>
          <w:szCs w:val="24"/>
        </w:rPr>
        <w:t xml:space="preserve"> withholding payment under this Agreement until payment is provided.</w:t>
      </w:r>
    </w:p>
    <w:p w:rsidRPr="00565A66" w:rsidR="00842833" w:rsidP="008923C9" w:rsidRDefault="0022453D" w14:paraId="2349CE2B" w14:textId="2491357E">
      <w:pPr>
        <w:pStyle w:val="ListParagraph"/>
        <w:numPr>
          <w:ilvl w:val="0"/>
          <w:numId w:val="8"/>
        </w:numPr>
        <w:ind w:left="720" w:right="131" w:hanging="320"/>
        <w:rPr>
          <w:sz w:val="24"/>
          <w:szCs w:val="24"/>
        </w:rPr>
      </w:pPr>
      <w:r w:rsidRPr="00565A66">
        <w:rPr>
          <w:sz w:val="24"/>
          <w:szCs w:val="24"/>
        </w:rPr>
        <w:t xml:space="preserve">Subgrantee shall </w:t>
      </w:r>
      <w:r w:rsidRPr="00565A66" w:rsidR="00B27700">
        <w:rPr>
          <w:sz w:val="24"/>
          <w:szCs w:val="24"/>
        </w:rPr>
        <w:t xml:space="preserve">obtain and keep in effect through the Project </w:t>
      </w:r>
      <w:r w:rsidRPr="00565A66" w:rsidR="0024789E">
        <w:rPr>
          <w:sz w:val="24"/>
          <w:szCs w:val="24"/>
        </w:rPr>
        <w:t xml:space="preserve">Closeout </w:t>
      </w:r>
      <w:r w:rsidRPr="00565A66" w:rsidR="00B27700">
        <w:rPr>
          <w:sz w:val="24"/>
          <w:szCs w:val="24"/>
        </w:rPr>
        <w:t xml:space="preserve">Date, the letter of credit or performance bond </w:t>
      </w:r>
      <w:ins w:author="Jimmy Hattier" w:date="2026-03-04T12:54:00Z" w16du:dateUtc="2026-03-04T17:54:00Z" w:id="65">
        <w:r w:rsidRPr="00565A66" w:rsidR="00AF4D0E">
          <w:rPr>
            <w:sz w:val="24"/>
            <w:szCs w:val="24"/>
          </w:rPr>
          <w:t xml:space="preserve">valued at no </w:t>
        </w:r>
        <w:r w:rsidRPr="00565A66" w:rsidR="009F1A84">
          <w:rPr>
            <w:sz w:val="24"/>
            <w:szCs w:val="24"/>
          </w:rPr>
          <w:t xml:space="preserve">less than the </w:t>
        </w:r>
        <w:r w:rsidRPr="00565A66" w:rsidR="00AB6DB2">
          <w:rPr>
            <w:sz w:val="24"/>
            <w:szCs w:val="24"/>
          </w:rPr>
          <w:t xml:space="preserve">amount </w:t>
        </w:r>
      </w:ins>
      <w:r w:rsidRPr="00565A66" w:rsidR="00B27700">
        <w:rPr>
          <w:sz w:val="24"/>
          <w:szCs w:val="24"/>
        </w:rPr>
        <w:t>set forth in the Application</w:t>
      </w:r>
      <w:r w:rsidRPr="00565A66" w:rsidR="00931861">
        <w:rPr>
          <w:sz w:val="24"/>
          <w:szCs w:val="24"/>
        </w:rPr>
        <w:t xml:space="preserve"> Summary in Exhibit A</w:t>
      </w:r>
      <w:r w:rsidRPr="00565A66" w:rsidR="00B27700">
        <w:rPr>
          <w:sz w:val="24"/>
          <w:szCs w:val="24"/>
        </w:rPr>
        <w:t xml:space="preserve">, unless otherwise waived in writing by </w:t>
      </w:r>
      <w:r w:rsidRPr="00565A66" w:rsidR="006E020A">
        <w:rPr>
          <w:sz w:val="24"/>
          <w:szCs w:val="24"/>
        </w:rPr>
        <w:t>the ASBO</w:t>
      </w:r>
      <w:r w:rsidRPr="00565A66" w:rsidR="00B27700">
        <w:rPr>
          <w:sz w:val="24"/>
          <w:szCs w:val="24"/>
        </w:rPr>
        <w:t xml:space="preserve">. </w:t>
      </w:r>
    </w:p>
    <w:p w:rsidRPr="00565A66" w:rsidR="00842833" w:rsidP="008923C9" w:rsidRDefault="00687D16" w14:paraId="2F408096" w14:textId="43906918">
      <w:pPr>
        <w:pStyle w:val="ListParagraph"/>
        <w:numPr>
          <w:ilvl w:val="0"/>
          <w:numId w:val="8"/>
        </w:numPr>
        <w:ind w:left="720" w:right="132" w:hanging="320"/>
        <w:rPr>
          <w:sz w:val="24"/>
          <w:szCs w:val="24"/>
        </w:rPr>
      </w:pPr>
      <w:r w:rsidRPr="00565A66">
        <w:rPr>
          <w:sz w:val="24"/>
          <w:szCs w:val="24"/>
        </w:rPr>
        <w:t xml:space="preserve">Subgrantee, by signing this document, guarantees it has no pending lawsuits that will affect, in any way, the completion of the Broadband Project that is the subject and purpose of this </w:t>
      </w:r>
      <w:r w:rsidRPr="00565A66" w:rsidR="00132324">
        <w:rPr>
          <w:sz w:val="24"/>
          <w:szCs w:val="24"/>
        </w:rPr>
        <w:t>A</w:t>
      </w:r>
      <w:r w:rsidRPr="00565A66">
        <w:rPr>
          <w:sz w:val="24"/>
          <w:szCs w:val="24"/>
        </w:rPr>
        <w:t xml:space="preserve">greement. Subgrantee agrees to return all issued Grant Funds, </w:t>
      </w:r>
      <w:r w:rsidRPr="00565A66" w:rsidR="00C87ADD">
        <w:rPr>
          <w:sz w:val="24"/>
          <w:szCs w:val="24"/>
        </w:rPr>
        <w:t>upon</w:t>
      </w:r>
      <w:r w:rsidRPr="00565A66">
        <w:rPr>
          <w:sz w:val="24"/>
          <w:szCs w:val="24"/>
        </w:rPr>
        <w:t xml:space="preserve"> request </w:t>
      </w:r>
      <w:r w:rsidRPr="00565A66" w:rsidR="00C87ADD">
        <w:rPr>
          <w:sz w:val="24"/>
          <w:szCs w:val="24"/>
        </w:rPr>
        <w:t xml:space="preserve">by </w:t>
      </w:r>
      <w:r w:rsidRPr="00565A66" w:rsidR="006E020A">
        <w:rPr>
          <w:sz w:val="24"/>
          <w:szCs w:val="24"/>
        </w:rPr>
        <w:t>the ASBO</w:t>
      </w:r>
      <w:r w:rsidRPr="00565A66">
        <w:rPr>
          <w:sz w:val="24"/>
          <w:szCs w:val="24"/>
        </w:rPr>
        <w:t xml:space="preserve">, if this </w:t>
      </w:r>
      <w:r w:rsidRPr="00565A66" w:rsidR="00DC3BC1">
        <w:rPr>
          <w:sz w:val="24"/>
          <w:szCs w:val="24"/>
        </w:rPr>
        <w:t>S</w:t>
      </w:r>
      <w:r w:rsidRPr="00565A66">
        <w:rPr>
          <w:sz w:val="24"/>
          <w:szCs w:val="24"/>
        </w:rPr>
        <w:t>ection is violated.</w:t>
      </w:r>
    </w:p>
    <w:p w:rsidRPr="00565A66" w:rsidR="00842833" w:rsidP="003163F5" w:rsidRDefault="00842833" w14:paraId="5891D827" w14:textId="77777777">
      <w:pPr>
        <w:pStyle w:val="BodyText"/>
        <w:rPr>
          <w:sz w:val="24"/>
          <w:szCs w:val="24"/>
        </w:rPr>
      </w:pPr>
    </w:p>
    <w:p w:rsidRPr="00565A66" w:rsidR="00CB650D" w:rsidP="00581B08" w:rsidRDefault="006C52E4" w14:paraId="5F0D0BE0" w14:textId="77777777">
      <w:pPr>
        <w:pStyle w:val="Heading3"/>
        <w:numPr>
          <w:ilvl w:val="0"/>
          <w:numId w:val="4"/>
        </w:numPr>
        <w:ind w:left="360" w:right="115"/>
        <w:jc w:val="both"/>
        <w:rPr>
          <w:b w:val="0"/>
          <w:bCs w:val="0"/>
          <w:sz w:val="24"/>
          <w:szCs w:val="24"/>
          <w:u w:val="none"/>
        </w:rPr>
      </w:pPr>
      <w:r w:rsidRPr="00565A66">
        <w:rPr>
          <w:sz w:val="24"/>
          <w:szCs w:val="24"/>
          <w:u w:val="thick" w:color="1F181A"/>
        </w:rPr>
        <w:t>Disbursement of Grant Funds.</w:t>
      </w:r>
      <w:r w:rsidRPr="00565A66" w:rsidR="009570BB">
        <w:rPr>
          <w:sz w:val="24"/>
          <w:szCs w:val="24"/>
          <w:u w:val="thick" w:color="1F181A"/>
        </w:rPr>
        <w:t xml:space="preserve"> </w:t>
      </w:r>
    </w:p>
    <w:p w:rsidRPr="00565A66" w:rsidR="00754AC0" w:rsidP="00754AC0" w:rsidRDefault="006C52E4" w14:paraId="3273BE46" w14:textId="5E443D76">
      <w:pPr>
        <w:pStyle w:val="Heading3"/>
        <w:numPr>
          <w:ilvl w:val="0"/>
          <w:numId w:val="9"/>
        </w:numPr>
        <w:ind w:left="720" w:right="115" w:hanging="360"/>
        <w:jc w:val="both"/>
        <w:rPr>
          <w:b w:val="0"/>
          <w:bCs w:val="0"/>
          <w:sz w:val="24"/>
          <w:szCs w:val="24"/>
          <w:u w:val="none"/>
        </w:rPr>
      </w:pPr>
      <w:r w:rsidRPr="00565A66">
        <w:rPr>
          <w:sz w:val="24"/>
          <w:szCs w:val="24"/>
          <w:u w:val="none"/>
        </w:rPr>
        <w:t>Application for Grant Funds</w:t>
      </w:r>
      <w:r w:rsidRPr="00565A66">
        <w:rPr>
          <w:b w:val="0"/>
          <w:bCs w:val="0"/>
          <w:sz w:val="24"/>
          <w:szCs w:val="24"/>
          <w:u w:val="none"/>
        </w:rPr>
        <w:t xml:space="preserve">. </w:t>
      </w:r>
      <w:r w:rsidRPr="00565A66" w:rsidR="00547124">
        <w:rPr>
          <w:b w:val="0"/>
          <w:bCs w:val="0"/>
          <w:sz w:val="24"/>
          <w:szCs w:val="24"/>
          <w:u w:val="none"/>
        </w:rPr>
        <w:t>Subgrantee shall request Grant Funds solely for</w:t>
      </w:r>
      <w:r w:rsidRPr="00565A66" w:rsidR="002A5CF9">
        <w:rPr>
          <w:b w:val="0"/>
          <w:bCs w:val="0"/>
          <w:sz w:val="24"/>
          <w:szCs w:val="24"/>
          <w:u w:val="none"/>
        </w:rPr>
        <w:t xml:space="preserve"> eligible</w:t>
      </w:r>
      <w:r w:rsidRPr="00565A66" w:rsidR="00547124">
        <w:rPr>
          <w:b w:val="0"/>
          <w:bCs w:val="0"/>
          <w:sz w:val="24"/>
          <w:szCs w:val="24"/>
          <w:u w:val="none"/>
        </w:rPr>
        <w:t xml:space="preserve"> Project Costs incurred by Subgrantee for the Broadband Project.</w:t>
      </w:r>
      <w:r w:rsidRPr="00565A66" w:rsidR="00180941">
        <w:rPr>
          <w:b w:val="0"/>
          <w:bCs w:val="0"/>
          <w:sz w:val="24"/>
          <w:szCs w:val="24"/>
          <w:u w:val="none"/>
        </w:rPr>
        <w:t xml:space="preserve"> </w:t>
      </w:r>
      <w:r w:rsidRPr="00565A66" w:rsidR="00982515">
        <w:rPr>
          <w:b w:val="0"/>
          <w:bCs w:val="0"/>
          <w:sz w:val="24"/>
          <w:szCs w:val="24"/>
          <w:u w:val="none"/>
        </w:rPr>
        <w:t xml:space="preserve">Subgrantee shall be eligible for </w:t>
      </w:r>
      <w:r w:rsidRPr="00565A66" w:rsidR="005D7204">
        <w:rPr>
          <w:b w:val="0"/>
          <w:bCs w:val="0"/>
          <w:sz w:val="24"/>
          <w:szCs w:val="24"/>
          <w:u w:val="none"/>
        </w:rPr>
        <w:t>disbursement</w:t>
      </w:r>
      <w:r w:rsidRPr="00565A66" w:rsidR="00C22CC0">
        <w:rPr>
          <w:b w:val="0"/>
          <w:bCs w:val="0"/>
          <w:sz w:val="24"/>
          <w:szCs w:val="24"/>
          <w:u w:val="none"/>
        </w:rPr>
        <w:t xml:space="preserve"> of </w:t>
      </w:r>
      <w:r w:rsidRPr="00565A66" w:rsidR="00EC3BDE">
        <w:rPr>
          <w:b w:val="0"/>
          <w:bCs w:val="0"/>
          <w:sz w:val="24"/>
          <w:szCs w:val="24"/>
          <w:u w:val="none"/>
        </w:rPr>
        <w:t>the applicable</w:t>
      </w:r>
      <w:r w:rsidRPr="00565A66" w:rsidR="00C22CC0">
        <w:rPr>
          <w:b w:val="0"/>
          <w:bCs w:val="0"/>
          <w:sz w:val="24"/>
          <w:szCs w:val="24"/>
          <w:u w:val="none"/>
        </w:rPr>
        <w:t xml:space="preserve"> percentage of Grant Funds</w:t>
      </w:r>
      <w:r w:rsidRPr="00565A66" w:rsidR="005D7204">
        <w:rPr>
          <w:b w:val="0"/>
          <w:bCs w:val="0"/>
          <w:sz w:val="24"/>
          <w:szCs w:val="24"/>
          <w:u w:val="none"/>
        </w:rPr>
        <w:t xml:space="preserve"> </w:t>
      </w:r>
      <w:r w:rsidRPr="00565A66" w:rsidR="00C22CC0">
        <w:rPr>
          <w:b w:val="0"/>
          <w:bCs w:val="0"/>
          <w:sz w:val="24"/>
          <w:szCs w:val="24"/>
          <w:u w:val="none"/>
        </w:rPr>
        <w:t xml:space="preserve">upon completion of </w:t>
      </w:r>
      <w:r w:rsidRPr="00565A66" w:rsidR="005D7204">
        <w:rPr>
          <w:b w:val="0"/>
          <w:bCs w:val="0"/>
          <w:sz w:val="24"/>
          <w:szCs w:val="24"/>
          <w:u w:val="none"/>
        </w:rPr>
        <w:t>miles</w:t>
      </w:r>
      <w:r w:rsidRPr="00565A66" w:rsidR="00180941">
        <w:rPr>
          <w:b w:val="0"/>
          <w:bCs w:val="0"/>
          <w:sz w:val="24"/>
          <w:szCs w:val="24"/>
          <w:u w:val="none"/>
        </w:rPr>
        <w:t>tone</w:t>
      </w:r>
      <w:r w:rsidRPr="00565A66" w:rsidR="005D7204">
        <w:rPr>
          <w:b w:val="0"/>
          <w:bCs w:val="0"/>
          <w:sz w:val="24"/>
          <w:szCs w:val="24"/>
          <w:u w:val="none"/>
        </w:rPr>
        <w:t>s</w:t>
      </w:r>
      <w:r w:rsidRPr="00565A66" w:rsidR="00180941">
        <w:rPr>
          <w:b w:val="0"/>
          <w:bCs w:val="0"/>
          <w:sz w:val="24"/>
          <w:szCs w:val="24"/>
          <w:u w:val="none"/>
        </w:rPr>
        <w:t xml:space="preserve"> </w:t>
      </w:r>
      <w:r w:rsidRPr="00565A66" w:rsidR="00C22CC0">
        <w:rPr>
          <w:b w:val="0"/>
          <w:bCs w:val="0"/>
          <w:sz w:val="24"/>
          <w:szCs w:val="24"/>
          <w:u w:val="none"/>
        </w:rPr>
        <w:t xml:space="preserve">as </w:t>
      </w:r>
      <w:r w:rsidRPr="00565A66" w:rsidR="00BE3D46">
        <w:rPr>
          <w:b w:val="0"/>
          <w:bCs w:val="0"/>
          <w:sz w:val="24"/>
          <w:szCs w:val="24"/>
          <w:u w:val="none"/>
        </w:rPr>
        <w:t xml:space="preserve">set forth </w:t>
      </w:r>
      <w:r w:rsidRPr="00565A66" w:rsidR="00180941">
        <w:rPr>
          <w:b w:val="0"/>
          <w:bCs w:val="0"/>
          <w:sz w:val="24"/>
          <w:szCs w:val="24"/>
          <w:u w:val="none"/>
        </w:rPr>
        <w:t xml:space="preserve">in </w:t>
      </w:r>
      <w:r w:rsidRPr="00565A66" w:rsidR="00BE3D46">
        <w:rPr>
          <w:b w:val="0"/>
          <w:bCs w:val="0"/>
          <w:sz w:val="24"/>
          <w:szCs w:val="24"/>
          <w:u w:val="none"/>
        </w:rPr>
        <w:t>Exhibit</w:t>
      </w:r>
      <w:r w:rsidRPr="00565A66" w:rsidR="00180941">
        <w:rPr>
          <w:b w:val="0"/>
          <w:bCs w:val="0"/>
          <w:sz w:val="24"/>
          <w:szCs w:val="24"/>
          <w:u w:val="none"/>
        </w:rPr>
        <w:t xml:space="preserve"> </w:t>
      </w:r>
      <w:r w:rsidRPr="00565A66" w:rsidR="00620CFF">
        <w:rPr>
          <w:b w:val="0"/>
          <w:bCs w:val="0"/>
          <w:sz w:val="24"/>
          <w:szCs w:val="24"/>
          <w:u w:val="none"/>
        </w:rPr>
        <w:t>B</w:t>
      </w:r>
      <w:r w:rsidRPr="00565A66" w:rsidR="00BE3D46">
        <w:rPr>
          <w:b w:val="0"/>
          <w:bCs w:val="0"/>
          <w:sz w:val="24"/>
          <w:szCs w:val="24"/>
          <w:u w:val="none"/>
        </w:rPr>
        <w:t>.</w:t>
      </w:r>
      <w:r w:rsidRPr="00565A66" w:rsidR="00EC3BDE">
        <w:rPr>
          <w:b w:val="0"/>
          <w:bCs w:val="0"/>
          <w:sz w:val="24"/>
          <w:szCs w:val="24"/>
          <w:u w:val="none"/>
        </w:rPr>
        <w:t xml:space="preserve"> </w:t>
      </w:r>
      <w:r w:rsidRPr="00565A66" w:rsidR="00F35FDD">
        <w:rPr>
          <w:b w:val="0"/>
          <w:bCs w:val="0"/>
          <w:sz w:val="24"/>
          <w:szCs w:val="24"/>
          <w:u w:val="none"/>
        </w:rPr>
        <w:t xml:space="preserve">An authorized representative of </w:t>
      </w:r>
      <w:r w:rsidRPr="00565A66" w:rsidR="00B62263">
        <w:rPr>
          <w:b w:val="0"/>
          <w:bCs w:val="0"/>
          <w:sz w:val="24"/>
          <w:szCs w:val="24"/>
          <w:u w:val="none"/>
        </w:rPr>
        <w:t xml:space="preserve">Subgrantee shall </w:t>
      </w:r>
      <w:r w:rsidRPr="00565A66" w:rsidR="00EC3BDE">
        <w:rPr>
          <w:b w:val="0"/>
          <w:bCs w:val="0"/>
          <w:sz w:val="24"/>
          <w:szCs w:val="24"/>
          <w:u w:val="none"/>
        </w:rPr>
        <w:t xml:space="preserve">notify the ASBO of completion of each milestone and </w:t>
      </w:r>
      <w:r w:rsidRPr="00565A66" w:rsidR="00B62263">
        <w:rPr>
          <w:b w:val="0"/>
          <w:bCs w:val="0"/>
          <w:sz w:val="24"/>
          <w:szCs w:val="24"/>
          <w:u w:val="none"/>
        </w:rPr>
        <w:t xml:space="preserve">provide </w:t>
      </w:r>
      <w:r w:rsidRPr="00565A66" w:rsidR="00EC3BDE">
        <w:rPr>
          <w:b w:val="0"/>
          <w:bCs w:val="0"/>
          <w:sz w:val="24"/>
          <w:szCs w:val="24"/>
          <w:u w:val="none"/>
        </w:rPr>
        <w:t xml:space="preserve">the ASBO </w:t>
      </w:r>
      <w:r w:rsidRPr="00565A66" w:rsidR="00754AC0">
        <w:rPr>
          <w:b w:val="0"/>
          <w:bCs w:val="0"/>
          <w:sz w:val="24"/>
          <w:szCs w:val="24"/>
          <w:u w:val="none"/>
        </w:rPr>
        <w:t>the</w:t>
      </w:r>
      <w:r w:rsidRPr="00565A66" w:rsidR="00B62263">
        <w:rPr>
          <w:b w:val="0"/>
          <w:bCs w:val="0"/>
          <w:sz w:val="24"/>
          <w:szCs w:val="24"/>
          <w:u w:val="none"/>
        </w:rPr>
        <w:t xml:space="preserve"> information and documentation</w:t>
      </w:r>
      <w:bookmarkStart w:name="_Hlk161408702" w:id="66"/>
      <w:r w:rsidRPr="00565A66" w:rsidR="00B62263">
        <w:rPr>
          <w:b w:val="0"/>
          <w:bCs w:val="0"/>
          <w:sz w:val="24"/>
          <w:szCs w:val="24"/>
          <w:u w:val="none"/>
        </w:rPr>
        <w:t xml:space="preserve"> requested by the ASBO</w:t>
      </w:r>
      <w:bookmarkEnd w:id="66"/>
      <w:r w:rsidRPr="00565A66" w:rsidR="00482614">
        <w:rPr>
          <w:b w:val="0"/>
          <w:bCs w:val="0"/>
          <w:sz w:val="24"/>
          <w:szCs w:val="24"/>
          <w:u w:val="none"/>
        </w:rPr>
        <w:t xml:space="preserve"> to verify milestone</w:t>
      </w:r>
      <w:r w:rsidRPr="00565A66" w:rsidR="004A060B">
        <w:rPr>
          <w:b w:val="0"/>
          <w:bCs w:val="0"/>
          <w:sz w:val="24"/>
          <w:szCs w:val="24"/>
          <w:u w:val="none"/>
        </w:rPr>
        <w:t xml:space="preserve"> and grant compliance</w:t>
      </w:r>
      <w:r w:rsidRPr="00565A66" w:rsidR="00482614">
        <w:rPr>
          <w:b w:val="0"/>
          <w:bCs w:val="0"/>
          <w:sz w:val="24"/>
          <w:szCs w:val="24"/>
          <w:u w:val="none"/>
        </w:rPr>
        <w:t xml:space="preserve"> as provided in Section 6.B</w:t>
      </w:r>
      <w:r w:rsidRPr="00565A66" w:rsidR="00B62263">
        <w:rPr>
          <w:b w:val="0"/>
          <w:bCs w:val="0"/>
          <w:sz w:val="24"/>
          <w:szCs w:val="24"/>
          <w:u w:val="none"/>
        </w:rPr>
        <w:t>.</w:t>
      </w:r>
      <w:r w:rsidRPr="00565A66" w:rsidR="00180941">
        <w:rPr>
          <w:b w:val="0"/>
          <w:bCs w:val="0"/>
          <w:sz w:val="24"/>
          <w:szCs w:val="24"/>
          <w:u w:val="none"/>
        </w:rPr>
        <w:t xml:space="preserve"> </w:t>
      </w:r>
      <w:r w:rsidRPr="00565A66" w:rsidR="00EC3BDE">
        <w:rPr>
          <w:b w:val="0"/>
          <w:bCs w:val="0"/>
          <w:sz w:val="24"/>
          <w:szCs w:val="24"/>
          <w:u w:val="none"/>
        </w:rPr>
        <w:t xml:space="preserve">Subgrantee shall provide the notice in the manner </w:t>
      </w:r>
      <w:r w:rsidRPr="00565A66" w:rsidR="00754AC0">
        <w:rPr>
          <w:b w:val="0"/>
          <w:bCs w:val="0"/>
          <w:sz w:val="24"/>
          <w:szCs w:val="24"/>
          <w:u w:val="none"/>
        </w:rPr>
        <w:t>specified</w:t>
      </w:r>
      <w:r w:rsidRPr="00565A66" w:rsidR="00EC3BDE">
        <w:rPr>
          <w:b w:val="0"/>
          <w:bCs w:val="0"/>
          <w:sz w:val="24"/>
          <w:szCs w:val="24"/>
          <w:u w:val="none"/>
        </w:rPr>
        <w:t xml:space="preserve"> by the ASBO within ninety (90) days of completion of each milestone. </w:t>
      </w:r>
      <w:r w:rsidRPr="00565A66" w:rsidR="00482614">
        <w:rPr>
          <w:b w:val="0"/>
          <w:bCs w:val="0"/>
          <w:sz w:val="24"/>
          <w:szCs w:val="24"/>
          <w:u w:val="none"/>
        </w:rPr>
        <w:t>T</w:t>
      </w:r>
      <w:r w:rsidRPr="00565A66" w:rsidR="00180941">
        <w:rPr>
          <w:b w:val="0"/>
          <w:bCs w:val="0"/>
          <w:sz w:val="24"/>
          <w:szCs w:val="24"/>
          <w:u w:val="none"/>
        </w:rPr>
        <w:t xml:space="preserve">he ASBO reserves the right to delay or </w:t>
      </w:r>
      <w:r w:rsidRPr="00565A66" w:rsidR="00754AC0">
        <w:rPr>
          <w:b w:val="0"/>
          <w:bCs w:val="0"/>
          <w:sz w:val="24"/>
          <w:szCs w:val="24"/>
          <w:u w:val="none"/>
        </w:rPr>
        <w:t>reject</w:t>
      </w:r>
      <w:r w:rsidRPr="00565A66" w:rsidR="00180941">
        <w:rPr>
          <w:b w:val="0"/>
          <w:bCs w:val="0"/>
          <w:sz w:val="24"/>
          <w:szCs w:val="24"/>
          <w:u w:val="none"/>
        </w:rPr>
        <w:t xml:space="preserve"> payment </w:t>
      </w:r>
      <w:r w:rsidRPr="00565A66" w:rsidR="00482614">
        <w:rPr>
          <w:b w:val="0"/>
          <w:bCs w:val="0"/>
          <w:sz w:val="24"/>
          <w:szCs w:val="24"/>
          <w:u w:val="none"/>
        </w:rPr>
        <w:t xml:space="preserve">in the event Subgrantee fails to </w:t>
      </w:r>
      <w:r w:rsidRPr="00565A66" w:rsidR="00754AC0">
        <w:rPr>
          <w:b w:val="0"/>
          <w:bCs w:val="0"/>
          <w:sz w:val="24"/>
          <w:szCs w:val="24"/>
          <w:u w:val="none"/>
        </w:rPr>
        <w:t xml:space="preserve">timely </w:t>
      </w:r>
      <w:r w:rsidRPr="00565A66" w:rsidR="00482614">
        <w:rPr>
          <w:b w:val="0"/>
          <w:bCs w:val="0"/>
          <w:sz w:val="24"/>
          <w:szCs w:val="24"/>
          <w:u w:val="none"/>
        </w:rPr>
        <w:t>provide the notice, information and documentation required in this Section 6.A</w:t>
      </w:r>
      <w:r w:rsidRPr="00565A66" w:rsidR="00180941">
        <w:rPr>
          <w:b w:val="0"/>
          <w:bCs w:val="0"/>
          <w:sz w:val="24"/>
          <w:szCs w:val="24"/>
          <w:u w:val="none"/>
        </w:rPr>
        <w:t>.</w:t>
      </w:r>
    </w:p>
    <w:p w:rsidRPr="00565A66" w:rsidR="006F1571" w:rsidP="00754AC0" w:rsidRDefault="1F3C3098" w14:paraId="676C6A79" w14:textId="6866E8E2">
      <w:pPr>
        <w:pStyle w:val="Heading3"/>
        <w:numPr>
          <w:ilvl w:val="0"/>
          <w:numId w:val="9"/>
        </w:numPr>
        <w:ind w:left="720" w:right="115" w:hanging="360"/>
        <w:jc w:val="both"/>
        <w:rPr>
          <w:b w:val="0"/>
          <w:bCs w:val="0"/>
          <w:sz w:val="24"/>
          <w:szCs w:val="24"/>
          <w:u w:val="none"/>
        </w:rPr>
      </w:pPr>
      <w:r w:rsidRPr="00565A66">
        <w:rPr>
          <w:sz w:val="24"/>
          <w:szCs w:val="24"/>
          <w:u w:val="none"/>
        </w:rPr>
        <w:t xml:space="preserve">Payment. </w:t>
      </w:r>
      <w:r w:rsidRPr="00565A66" w:rsidR="43B21CA3">
        <w:rPr>
          <w:b w:val="0"/>
          <w:bCs w:val="0"/>
          <w:sz w:val="24"/>
          <w:szCs w:val="24"/>
          <w:u w:val="none"/>
        </w:rPr>
        <w:t xml:space="preserve">Grant Funds shall be disbursed to Subgrantee in the manner specified by the ASBO, and Subgrantee shall complete all forms and </w:t>
      </w:r>
      <w:bookmarkStart w:name="_Int_UeRf4pfg" w:id="67"/>
      <w:r w:rsidRPr="00565A66" w:rsidR="43B21CA3">
        <w:rPr>
          <w:b w:val="0"/>
          <w:bCs w:val="0"/>
          <w:sz w:val="24"/>
          <w:szCs w:val="24"/>
          <w:u w:val="none"/>
        </w:rPr>
        <w:t>processes</w:t>
      </w:r>
      <w:bookmarkEnd w:id="67"/>
      <w:r w:rsidRPr="00565A66" w:rsidR="43B21CA3">
        <w:rPr>
          <w:b w:val="0"/>
          <w:bCs w:val="0"/>
          <w:sz w:val="24"/>
          <w:szCs w:val="24"/>
          <w:u w:val="none"/>
        </w:rPr>
        <w:t xml:space="preserve"> req</w:t>
      </w:r>
      <w:r w:rsidRPr="00565A66" w:rsidR="7E5C682F">
        <w:rPr>
          <w:b w:val="0"/>
          <w:bCs w:val="0"/>
          <w:sz w:val="24"/>
          <w:szCs w:val="24"/>
          <w:u w:val="none"/>
        </w:rPr>
        <w:t>uest</w:t>
      </w:r>
      <w:ins w:author="Jimmy Hattier" w:date="2026-03-04T17:05:00Z" w16du:dateUtc="2026-03-04T22:05:00Z" w:id="68">
        <w:r w:rsidRPr="00565A66" w:rsidR="00200088">
          <w:rPr>
            <w:b w:val="0"/>
            <w:bCs w:val="0"/>
            <w:sz w:val="24"/>
            <w:szCs w:val="24"/>
            <w:u w:val="none"/>
          </w:rPr>
          <w:t>ed</w:t>
        </w:r>
      </w:ins>
      <w:r w:rsidRPr="00565A66" w:rsidR="7E5C682F">
        <w:rPr>
          <w:b w:val="0"/>
          <w:bCs w:val="0"/>
          <w:sz w:val="24"/>
          <w:szCs w:val="24"/>
          <w:u w:val="none"/>
        </w:rPr>
        <w:t xml:space="preserve"> by the</w:t>
      </w:r>
      <w:r w:rsidRPr="00565A66" w:rsidR="43B21CA3">
        <w:rPr>
          <w:b w:val="0"/>
          <w:bCs w:val="0"/>
          <w:sz w:val="24"/>
          <w:szCs w:val="24"/>
          <w:u w:val="none"/>
        </w:rPr>
        <w:t xml:space="preserve"> ASBO to remit payment.</w:t>
      </w:r>
      <w:r w:rsidRPr="00565A66" w:rsidR="43B21CA3">
        <w:rPr>
          <w:sz w:val="24"/>
          <w:szCs w:val="24"/>
          <w:u w:val="none"/>
        </w:rPr>
        <w:t xml:space="preserve"> </w:t>
      </w:r>
      <w:r w:rsidRPr="00565A66" w:rsidR="2A5B5CFF">
        <w:rPr>
          <w:b w:val="0"/>
          <w:bCs w:val="0"/>
          <w:sz w:val="24"/>
          <w:szCs w:val="24"/>
          <w:u w:val="none"/>
        </w:rPr>
        <w:t xml:space="preserve">The </w:t>
      </w:r>
      <w:r w:rsidRPr="00565A66" w:rsidR="78D01586">
        <w:rPr>
          <w:b w:val="0"/>
          <w:bCs w:val="0"/>
          <w:sz w:val="24"/>
          <w:szCs w:val="24"/>
          <w:u w:val="none"/>
        </w:rPr>
        <w:t>ASBO</w:t>
      </w:r>
      <w:r w:rsidRPr="00565A66" w:rsidR="53D331A4">
        <w:rPr>
          <w:b w:val="0"/>
          <w:bCs w:val="0"/>
          <w:sz w:val="24"/>
          <w:szCs w:val="24"/>
          <w:u w:val="none"/>
        </w:rPr>
        <w:t xml:space="preserve"> shall remit payment to Subgrantee </w:t>
      </w:r>
      <w:r w:rsidRPr="00565A66" w:rsidR="6A7C2E99">
        <w:rPr>
          <w:b w:val="0"/>
          <w:bCs w:val="0"/>
          <w:sz w:val="24"/>
          <w:szCs w:val="24"/>
          <w:u w:val="none"/>
        </w:rPr>
        <w:t>upon verification and validation of Subgrantee</w:t>
      </w:r>
      <w:r w:rsidRPr="00565A66" w:rsidR="47394BAA">
        <w:rPr>
          <w:b w:val="0"/>
          <w:bCs w:val="0"/>
          <w:sz w:val="24"/>
          <w:szCs w:val="24"/>
          <w:u w:val="none"/>
        </w:rPr>
        <w:t>’s</w:t>
      </w:r>
      <w:r w:rsidRPr="00565A66" w:rsidR="6A7C2E99">
        <w:rPr>
          <w:b w:val="0"/>
          <w:bCs w:val="0"/>
          <w:sz w:val="24"/>
          <w:szCs w:val="24"/>
          <w:u w:val="none"/>
        </w:rPr>
        <w:t xml:space="preserve"> completion of required milestones</w:t>
      </w:r>
      <w:r w:rsidRPr="00565A66" w:rsidR="7E5C682F">
        <w:rPr>
          <w:b w:val="0"/>
          <w:bCs w:val="0"/>
          <w:sz w:val="24"/>
          <w:szCs w:val="24"/>
          <w:u w:val="none"/>
        </w:rPr>
        <w:t xml:space="preserve"> and ongoing </w:t>
      </w:r>
      <w:r w:rsidRPr="00565A66" w:rsidR="27A7A87B">
        <w:rPr>
          <w:b w:val="0"/>
          <w:bCs w:val="0"/>
          <w:sz w:val="24"/>
          <w:szCs w:val="24"/>
          <w:u w:val="none"/>
        </w:rPr>
        <w:t xml:space="preserve">program </w:t>
      </w:r>
      <w:r w:rsidRPr="00565A66" w:rsidR="7E5C682F">
        <w:rPr>
          <w:b w:val="0"/>
          <w:bCs w:val="0"/>
          <w:sz w:val="24"/>
          <w:szCs w:val="24"/>
          <w:u w:val="none"/>
        </w:rPr>
        <w:t>compliance</w:t>
      </w:r>
      <w:r w:rsidRPr="00565A66" w:rsidR="6A7C2E99">
        <w:rPr>
          <w:b w:val="0"/>
          <w:bCs w:val="0"/>
          <w:sz w:val="24"/>
          <w:szCs w:val="24"/>
          <w:u w:val="none"/>
        </w:rPr>
        <w:t>, including, at the ASBO’s discretion, on-site verification and a documentation audit</w:t>
      </w:r>
      <w:r w:rsidRPr="00565A66" w:rsidR="5100261B">
        <w:rPr>
          <w:b w:val="0"/>
          <w:bCs w:val="0"/>
          <w:sz w:val="24"/>
          <w:szCs w:val="24"/>
          <w:u w:val="none"/>
        </w:rPr>
        <w:t xml:space="preserve">. </w:t>
      </w:r>
      <w:r w:rsidRPr="00565A66" w:rsidR="146E41B3">
        <w:rPr>
          <w:b w:val="0"/>
          <w:bCs w:val="0"/>
          <w:sz w:val="24"/>
          <w:szCs w:val="24"/>
          <w:u w:val="none"/>
        </w:rPr>
        <w:t>P</w:t>
      </w:r>
      <w:r w:rsidRPr="00565A66" w:rsidR="7A30717C">
        <w:rPr>
          <w:b w:val="0"/>
          <w:bCs w:val="0"/>
          <w:sz w:val="24"/>
          <w:szCs w:val="24"/>
          <w:u w:val="none"/>
        </w:rPr>
        <w:t xml:space="preserve">ayment is subject to </w:t>
      </w:r>
      <w:r w:rsidRPr="00565A66" w:rsidR="4D27E9E6">
        <w:rPr>
          <w:b w:val="0"/>
          <w:bCs w:val="0"/>
          <w:sz w:val="24"/>
          <w:szCs w:val="24"/>
          <w:u w:val="none"/>
        </w:rPr>
        <w:t xml:space="preserve">certification that </w:t>
      </w:r>
      <w:r w:rsidRPr="00565A66" w:rsidR="0147E6C9">
        <w:rPr>
          <w:b w:val="0"/>
          <w:bCs w:val="0"/>
          <w:sz w:val="24"/>
          <w:szCs w:val="24"/>
          <w:u w:val="none"/>
        </w:rPr>
        <w:t xml:space="preserve">Subgrantee is providing Matching Funds at the same general rate as Grant Funds and </w:t>
      </w:r>
      <w:r w:rsidRPr="00565A66" w:rsidR="7A30717C">
        <w:rPr>
          <w:b w:val="0"/>
          <w:bCs w:val="0"/>
          <w:sz w:val="24"/>
          <w:szCs w:val="24"/>
          <w:u w:val="none"/>
        </w:rPr>
        <w:t>the ASBO’s</w:t>
      </w:r>
      <w:r w:rsidRPr="00565A66" w:rsidR="362F9CA9">
        <w:rPr>
          <w:b w:val="0"/>
          <w:bCs w:val="0"/>
          <w:sz w:val="24"/>
          <w:szCs w:val="24"/>
          <w:u w:val="none"/>
        </w:rPr>
        <w:t xml:space="preserve"> determin</w:t>
      </w:r>
      <w:r w:rsidRPr="00565A66" w:rsidR="7A30717C">
        <w:rPr>
          <w:b w:val="0"/>
          <w:bCs w:val="0"/>
          <w:sz w:val="24"/>
          <w:szCs w:val="24"/>
          <w:u w:val="none"/>
        </w:rPr>
        <w:t>ation</w:t>
      </w:r>
      <w:r w:rsidRPr="00565A66" w:rsidR="362F9CA9">
        <w:rPr>
          <w:b w:val="0"/>
          <w:bCs w:val="0"/>
          <w:sz w:val="24"/>
          <w:szCs w:val="24"/>
          <w:u w:val="none"/>
        </w:rPr>
        <w:t xml:space="preserve">, in its sole discretion, that </w:t>
      </w:r>
      <w:r w:rsidRPr="00565A66" w:rsidR="76AF54B7">
        <w:rPr>
          <w:b w:val="0"/>
          <w:bCs w:val="0"/>
          <w:sz w:val="24"/>
          <w:szCs w:val="24"/>
          <w:u w:val="none"/>
        </w:rPr>
        <w:t xml:space="preserve">(i) </w:t>
      </w:r>
      <w:r w:rsidRPr="00565A66" w:rsidR="362F9CA9">
        <w:rPr>
          <w:b w:val="0"/>
          <w:bCs w:val="0"/>
          <w:sz w:val="24"/>
          <w:szCs w:val="24"/>
          <w:u w:val="none"/>
        </w:rPr>
        <w:t xml:space="preserve">the request for payment is solely for Project Costs incurred by Subgrantee to complete the </w:t>
      </w:r>
      <w:r w:rsidRPr="00565A66" w:rsidR="76AF54B7">
        <w:rPr>
          <w:b w:val="0"/>
          <w:bCs w:val="0"/>
          <w:sz w:val="24"/>
          <w:szCs w:val="24"/>
          <w:u w:val="none"/>
        </w:rPr>
        <w:t>milestone</w:t>
      </w:r>
      <w:r w:rsidRPr="00565A66" w:rsidR="362F9CA9">
        <w:rPr>
          <w:b w:val="0"/>
          <w:bCs w:val="0"/>
          <w:sz w:val="24"/>
          <w:szCs w:val="24"/>
          <w:u w:val="none"/>
        </w:rPr>
        <w:t xml:space="preserve"> for which payment is requested</w:t>
      </w:r>
      <w:r w:rsidRPr="00565A66" w:rsidR="4C46E785">
        <w:rPr>
          <w:b w:val="0"/>
          <w:bCs w:val="0"/>
          <w:sz w:val="24"/>
          <w:szCs w:val="24"/>
          <w:u w:val="none"/>
        </w:rPr>
        <w:t>;</w:t>
      </w:r>
      <w:r w:rsidRPr="00565A66" w:rsidR="362F9CA9">
        <w:rPr>
          <w:b w:val="0"/>
          <w:bCs w:val="0"/>
          <w:sz w:val="24"/>
          <w:szCs w:val="24"/>
          <w:u w:val="none"/>
        </w:rPr>
        <w:t xml:space="preserve"> </w:t>
      </w:r>
      <w:r w:rsidRPr="00565A66" w:rsidR="76AF54B7">
        <w:rPr>
          <w:b w:val="0"/>
          <w:bCs w:val="0"/>
          <w:sz w:val="24"/>
          <w:szCs w:val="24"/>
          <w:u w:val="none"/>
        </w:rPr>
        <w:t>(ii)</w:t>
      </w:r>
      <w:r w:rsidRPr="00565A66" w:rsidR="362F9CA9">
        <w:rPr>
          <w:b w:val="0"/>
          <w:bCs w:val="0"/>
          <w:sz w:val="24"/>
          <w:szCs w:val="24"/>
          <w:u w:val="none"/>
        </w:rPr>
        <w:t xml:space="preserve"> </w:t>
      </w:r>
      <w:r w:rsidRPr="00565A66" w:rsidR="76AF54B7">
        <w:rPr>
          <w:b w:val="0"/>
          <w:bCs w:val="0"/>
          <w:sz w:val="24"/>
          <w:szCs w:val="24"/>
          <w:u w:val="none"/>
        </w:rPr>
        <w:t>milestone</w:t>
      </w:r>
      <w:r w:rsidRPr="00565A66" w:rsidR="362F9CA9">
        <w:rPr>
          <w:b w:val="0"/>
          <w:bCs w:val="0"/>
          <w:sz w:val="24"/>
          <w:szCs w:val="24"/>
          <w:u w:val="none"/>
        </w:rPr>
        <w:t xml:space="preserve"> is complete in accordance with the terms of this Agreement</w:t>
      </w:r>
      <w:r w:rsidRPr="00565A66" w:rsidR="4C46E785">
        <w:rPr>
          <w:b w:val="0"/>
          <w:bCs w:val="0"/>
          <w:sz w:val="24"/>
          <w:szCs w:val="24"/>
          <w:u w:val="none"/>
        </w:rPr>
        <w:t>;</w:t>
      </w:r>
      <w:r w:rsidRPr="00565A66" w:rsidR="0147E6C9">
        <w:rPr>
          <w:b w:val="0"/>
          <w:bCs w:val="0"/>
          <w:sz w:val="24"/>
          <w:szCs w:val="24"/>
          <w:u w:val="none"/>
        </w:rPr>
        <w:t xml:space="preserve"> and</w:t>
      </w:r>
      <w:r w:rsidRPr="00565A66" w:rsidR="4C46E785">
        <w:rPr>
          <w:b w:val="0"/>
          <w:bCs w:val="0"/>
          <w:sz w:val="24"/>
          <w:szCs w:val="24"/>
          <w:u w:val="none"/>
        </w:rPr>
        <w:t xml:space="preserve"> (iii) </w:t>
      </w:r>
      <w:r w:rsidRPr="00565A66" w:rsidR="11919C86">
        <w:rPr>
          <w:b w:val="0"/>
          <w:bCs w:val="0"/>
          <w:sz w:val="24"/>
          <w:szCs w:val="24"/>
          <w:u w:val="none"/>
        </w:rPr>
        <w:t>Subgrantee is making reasonable progress toward meeting the four year deployment deadline, consistent with the capital investment schedule provided in the Application</w:t>
      </w:r>
      <w:r w:rsidRPr="00565A66" w:rsidR="362F9CA9">
        <w:rPr>
          <w:b w:val="0"/>
          <w:bCs w:val="0"/>
          <w:sz w:val="24"/>
          <w:szCs w:val="24"/>
          <w:u w:val="none"/>
        </w:rPr>
        <w:t xml:space="preserve">. Subgrantee acknowledges and agrees that </w:t>
      </w:r>
      <w:r w:rsidRPr="00565A66" w:rsidR="2A5B5CFF">
        <w:rPr>
          <w:b w:val="0"/>
          <w:bCs w:val="0"/>
          <w:sz w:val="24"/>
          <w:szCs w:val="24"/>
          <w:u w:val="none"/>
        </w:rPr>
        <w:t>the ASBO</w:t>
      </w:r>
      <w:r w:rsidRPr="00565A66" w:rsidR="362F9CA9">
        <w:rPr>
          <w:b w:val="0"/>
          <w:bCs w:val="0"/>
          <w:sz w:val="24"/>
          <w:szCs w:val="24"/>
          <w:u w:val="none"/>
        </w:rPr>
        <w:t xml:space="preserve">’s determination that a </w:t>
      </w:r>
      <w:r w:rsidRPr="00565A66" w:rsidR="76AF54B7">
        <w:rPr>
          <w:b w:val="0"/>
          <w:bCs w:val="0"/>
          <w:sz w:val="24"/>
          <w:szCs w:val="24"/>
          <w:u w:val="none"/>
        </w:rPr>
        <w:t>milestone</w:t>
      </w:r>
      <w:r w:rsidRPr="00565A66" w:rsidR="362F9CA9">
        <w:rPr>
          <w:b w:val="0"/>
          <w:bCs w:val="0"/>
          <w:sz w:val="24"/>
          <w:szCs w:val="24"/>
          <w:u w:val="none"/>
        </w:rPr>
        <w:t xml:space="preserve"> may require on-site inspection and testing of facilities and services, and payment may be delayed if Subgrantee does not provide </w:t>
      </w:r>
      <w:r w:rsidRPr="00565A66" w:rsidR="2A5B5CFF">
        <w:rPr>
          <w:b w:val="0"/>
          <w:bCs w:val="0"/>
          <w:sz w:val="24"/>
          <w:szCs w:val="24"/>
          <w:u w:val="none"/>
        </w:rPr>
        <w:t>the ASBO</w:t>
      </w:r>
      <w:r w:rsidRPr="00565A66" w:rsidR="362F9CA9">
        <w:rPr>
          <w:b w:val="0"/>
          <w:bCs w:val="0"/>
          <w:sz w:val="24"/>
          <w:szCs w:val="24"/>
          <w:u w:val="none"/>
        </w:rPr>
        <w:t xml:space="preserve"> or its designee timely access to facilities or services as needed to complete any inspection or testing. </w:t>
      </w:r>
      <w:r w:rsidRPr="00565A66" w:rsidR="2A5B5CFF">
        <w:rPr>
          <w:b w:val="0"/>
          <w:bCs w:val="0"/>
          <w:sz w:val="24"/>
          <w:szCs w:val="24"/>
          <w:u w:val="none"/>
        </w:rPr>
        <w:t xml:space="preserve">The </w:t>
      </w:r>
      <w:r w:rsidRPr="00565A66" w:rsidR="78D01586">
        <w:rPr>
          <w:b w:val="0"/>
          <w:bCs w:val="0"/>
          <w:sz w:val="24"/>
          <w:szCs w:val="24"/>
          <w:u w:val="none"/>
        </w:rPr>
        <w:t>ASBO</w:t>
      </w:r>
      <w:r w:rsidRPr="00565A66" w:rsidR="362F9CA9">
        <w:rPr>
          <w:b w:val="0"/>
          <w:bCs w:val="0"/>
          <w:sz w:val="24"/>
          <w:szCs w:val="24"/>
          <w:u w:val="none"/>
        </w:rPr>
        <w:t xml:space="preserve"> reserves the right to remit partial payment where </w:t>
      </w:r>
      <w:r w:rsidRPr="00565A66" w:rsidR="2A5B5CFF">
        <w:rPr>
          <w:b w:val="0"/>
          <w:bCs w:val="0"/>
          <w:sz w:val="24"/>
          <w:szCs w:val="24"/>
          <w:u w:val="none"/>
        </w:rPr>
        <w:t>the ASBO</w:t>
      </w:r>
      <w:r w:rsidRPr="00565A66" w:rsidR="362F9CA9">
        <w:rPr>
          <w:b w:val="0"/>
          <w:bCs w:val="0"/>
          <w:sz w:val="24"/>
          <w:szCs w:val="24"/>
          <w:u w:val="none"/>
        </w:rPr>
        <w:t xml:space="preserve"> determines that Subgrantee’s request for payment includes costs that are not Project Costs</w:t>
      </w:r>
      <w:r w:rsidRPr="00565A66" w:rsidR="76AF54B7">
        <w:rPr>
          <w:b w:val="0"/>
          <w:bCs w:val="0"/>
          <w:sz w:val="24"/>
          <w:szCs w:val="24"/>
          <w:u w:val="none"/>
        </w:rPr>
        <w:t xml:space="preserve"> </w:t>
      </w:r>
      <w:r w:rsidRPr="00565A66" w:rsidR="362F9CA9">
        <w:rPr>
          <w:b w:val="0"/>
          <w:bCs w:val="0"/>
          <w:sz w:val="24"/>
          <w:szCs w:val="24"/>
          <w:u w:val="none"/>
        </w:rPr>
        <w:t xml:space="preserve">or are otherwise not </w:t>
      </w:r>
      <w:bookmarkStart w:name="_Int_Czza1HiL" w:id="69"/>
      <w:r w:rsidRPr="00565A66" w:rsidR="362F9CA9">
        <w:rPr>
          <w:b w:val="0"/>
          <w:bCs w:val="0"/>
          <w:sz w:val="24"/>
          <w:szCs w:val="24"/>
          <w:u w:val="none"/>
        </w:rPr>
        <w:t>eligible</w:t>
      </w:r>
      <w:bookmarkEnd w:id="69"/>
      <w:r w:rsidRPr="00565A66" w:rsidR="362F9CA9">
        <w:rPr>
          <w:b w:val="0"/>
          <w:bCs w:val="0"/>
          <w:sz w:val="24"/>
          <w:szCs w:val="24"/>
          <w:u w:val="none"/>
        </w:rPr>
        <w:t xml:space="preserve"> uses of Grant Funds. </w:t>
      </w:r>
      <w:r w:rsidRPr="00565A66" w:rsidR="5B7B43E2">
        <w:rPr>
          <w:b w:val="0"/>
          <w:bCs w:val="0"/>
          <w:sz w:val="24"/>
          <w:szCs w:val="24"/>
          <w:u w:val="none"/>
        </w:rPr>
        <w:t xml:space="preserve">Payment by the ASBO does not constitute acceptance of any </w:t>
      </w:r>
      <w:r w:rsidRPr="00565A66" w:rsidR="22CC3CD3">
        <w:rPr>
          <w:b w:val="0"/>
          <w:bCs w:val="0"/>
          <w:sz w:val="24"/>
          <w:szCs w:val="24"/>
          <w:u w:val="none"/>
        </w:rPr>
        <w:t>work performed or deliverables provided under this Agreement</w:t>
      </w:r>
      <w:r w:rsidRPr="00565A66" w:rsidR="5B7B43E2">
        <w:rPr>
          <w:b w:val="0"/>
          <w:bCs w:val="0"/>
          <w:sz w:val="24"/>
          <w:szCs w:val="24"/>
          <w:u w:val="none"/>
        </w:rPr>
        <w:t>, all of which is subject to final inspection as provided in Section 5.</w:t>
      </w:r>
      <w:ins w:author="Jimmy Hattier" w:date="2026-03-10T04:02:00Z" w16du:dateUtc="2026-03-10T04:02:08Z" w:id="70">
        <w:r w:rsidRPr="00565A66" w:rsidR="2B79507D">
          <w:rPr>
            <w:b w:val="0"/>
            <w:bCs w:val="0"/>
            <w:sz w:val="24"/>
            <w:szCs w:val="24"/>
            <w:u w:val="none"/>
          </w:rPr>
          <w:t>F</w:t>
        </w:r>
      </w:ins>
      <w:del w:author="Jimmy Hattier" w:date="2026-03-10T04:02:00Z" w16du:dateUtc="2026-03-10T04:02:07Z" w:id="71">
        <w:r w:rsidRPr="00565A66" w:rsidDel="5B7B43E2">
          <w:rPr>
            <w:b w:val="0"/>
            <w:bCs w:val="0"/>
            <w:sz w:val="24"/>
            <w:szCs w:val="24"/>
            <w:u w:val="none"/>
          </w:rPr>
          <w:delText>D</w:delText>
        </w:r>
      </w:del>
      <w:r w:rsidRPr="00565A66" w:rsidR="5B7B43E2">
        <w:rPr>
          <w:b w:val="0"/>
          <w:bCs w:val="0"/>
          <w:sz w:val="24"/>
          <w:szCs w:val="24"/>
          <w:u w:val="none"/>
        </w:rPr>
        <w:t xml:space="preserve">. </w:t>
      </w:r>
      <w:r w:rsidRPr="00565A66" w:rsidR="22CC3CD3">
        <w:rPr>
          <w:b w:val="0"/>
          <w:bCs w:val="0"/>
          <w:sz w:val="24"/>
          <w:szCs w:val="24"/>
          <w:u w:val="none"/>
        </w:rPr>
        <w:t>Payments are subject to the availability of funds</w:t>
      </w:r>
      <w:r w:rsidRPr="00565A66" w:rsidR="64FB420F">
        <w:rPr>
          <w:b w:val="0"/>
          <w:bCs w:val="0"/>
          <w:sz w:val="24"/>
          <w:szCs w:val="24"/>
          <w:u w:val="none"/>
        </w:rPr>
        <w:t xml:space="preserve">, including the ASBO’s receipt of funds from NIST via </w:t>
      </w:r>
      <w:r w:rsidRPr="00565A66" w:rsidR="5B6CC813">
        <w:rPr>
          <w:b w:val="0"/>
          <w:bCs w:val="0"/>
          <w:sz w:val="24"/>
          <w:szCs w:val="24"/>
          <w:u w:val="none"/>
        </w:rPr>
        <w:t>the Automated Standard Application for Payment system. Subgrantee shall work with the ASBO</w:t>
      </w:r>
      <w:r w:rsidRPr="00565A66" w:rsidR="64FB420F">
        <w:rPr>
          <w:b w:val="0"/>
          <w:bCs w:val="0"/>
          <w:sz w:val="24"/>
          <w:szCs w:val="24"/>
          <w:u w:val="none"/>
        </w:rPr>
        <w:t xml:space="preserve"> to provide any information necessary to facilitate the release of such funds</w:t>
      </w:r>
      <w:r w:rsidRPr="00565A66" w:rsidR="22CC3CD3">
        <w:rPr>
          <w:b w:val="0"/>
          <w:bCs w:val="0"/>
          <w:sz w:val="24"/>
          <w:szCs w:val="24"/>
          <w:u w:val="none"/>
        </w:rPr>
        <w:t>.</w:t>
      </w:r>
    </w:p>
    <w:p w:rsidRPr="00565A66" w:rsidR="00842833" w:rsidP="6D8F7E6B" w:rsidRDefault="00B538AA" w14:paraId="5A0C4675" w14:textId="5C79CD23">
      <w:pPr>
        <w:pStyle w:val="Heading3"/>
        <w:numPr>
          <w:ilvl w:val="0"/>
          <w:numId w:val="9"/>
        </w:numPr>
        <w:ind w:left="720" w:right="115"/>
        <w:jc w:val="both"/>
        <w:rPr>
          <w:b w:val="0"/>
          <w:bCs w:val="0"/>
          <w:sz w:val="24"/>
          <w:szCs w:val="24"/>
          <w:u w:val="none"/>
        </w:rPr>
      </w:pPr>
      <w:r w:rsidRPr="00565A66">
        <w:rPr>
          <w:sz w:val="24"/>
          <w:szCs w:val="24"/>
          <w:u w:val="none"/>
        </w:rPr>
        <w:t xml:space="preserve">Final Payment. </w:t>
      </w:r>
      <w:r w:rsidRPr="00565A66" w:rsidR="008C3385">
        <w:rPr>
          <w:b w:val="0"/>
          <w:bCs w:val="0"/>
          <w:sz w:val="24"/>
          <w:szCs w:val="24"/>
          <w:u w:val="none"/>
        </w:rPr>
        <w:t xml:space="preserve">Notwithstanding the provisions of subsection </w:t>
      </w:r>
      <w:r w:rsidRPr="00565A66" w:rsidR="00482614">
        <w:rPr>
          <w:b w:val="0"/>
          <w:bCs w:val="0"/>
          <w:sz w:val="24"/>
          <w:szCs w:val="24"/>
          <w:u w:val="none"/>
        </w:rPr>
        <w:t xml:space="preserve">A </w:t>
      </w:r>
      <w:r w:rsidRPr="00565A66" w:rsidR="008C3385">
        <w:rPr>
          <w:b w:val="0"/>
          <w:bCs w:val="0"/>
          <w:sz w:val="24"/>
          <w:szCs w:val="24"/>
          <w:u w:val="none"/>
        </w:rPr>
        <w:t>of this Section,</w:t>
      </w:r>
      <w:r w:rsidRPr="00565A66" w:rsidR="008C3385">
        <w:rPr>
          <w:sz w:val="24"/>
          <w:szCs w:val="24"/>
          <w:u w:val="none"/>
        </w:rPr>
        <w:t xml:space="preserve"> </w:t>
      </w:r>
      <w:r w:rsidRPr="00565A66" w:rsidR="00C24AD1">
        <w:rPr>
          <w:b w:val="0"/>
          <w:bCs w:val="0"/>
          <w:sz w:val="24"/>
          <w:szCs w:val="24"/>
          <w:u w:val="none"/>
        </w:rPr>
        <w:t>Subgrantee shall request</w:t>
      </w:r>
      <w:r w:rsidRPr="00565A66" w:rsidR="006F1571">
        <w:rPr>
          <w:b w:val="0"/>
          <w:bCs w:val="0"/>
          <w:sz w:val="24"/>
          <w:szCs w:val="24"/>
          <w:u w:val="none"/>
        </w:rPr>
        <w:t xml:space="preserve"> final payment </w:t>
      </w:r>
      <w:r w:rsidRPr="00565A66" w:rsidR="00503CB3">
        <w:rPr>
          <w:b w:val="0"/>
          <w:bCs w:val="0"/>
          <w:sz w:val="24"/>
          <w:szCs w:val="24"/>
          <w:u w:val="none"/>
        </w:rPr>
        <w:t>after</w:t>
      </w:r>
      <w:r w:rsidRPr="00565A66" w:rsidR="008622B1">
        <w:rPr>
          <w:b w:val="0"/>
          <w:bCs w:val="0"/>
          <w:sz w:val="24"/>
          <w:szCs w:val="24"/>
          <w:u w:val="none"/>
        </w:rPr>
        <w:t xml:space="preserve"> the ASBO issues the Completion Certification</w:t>
      </w:r>
      <w:r w:rsidRPr="00565A66" w:rsidR="00503CB3">
        <w:rPr>
          <w:b w:val="0"/>
          <w:bCs w:val="0"/>
          <w:sz w:val="24"/>
          <w:szCs w:val="24"/>
          <w:u w:val="none"/>
        </w:rPr>
        <w:t xml:space="preserve"> and </w:t>
      </w:r>
      <w:r w:rsidRPr="00565A66" w:rsidR="008C3385">
        <w:rPr>
          <w:b w:val="0"/>
          <w:bCs w:val="0"/>
          <w:sz w:val="24"/>
          <w:szCs w:val="24"/>
          <w:u w:val="none"/>
        </w:rPr>
        <w:t>Subgrantee has submitted all</w:t>
      </w:r>
      <w:r w:rsidRPr="00565A66" w:rsidR="002D5702">
        <w:rPr>
          <w:b w:val="0"/>
          <w:bCs w:val="0"/>
          <w:sz w:val="24"/>
          <w:szCs w:val="24"/>
          <w:u w:val="none"/>
        </w:rPr>
        <w:t xml:space="preserve"> records and reports required by the ASBO, </w:t>
      </w:r>
      <w:r w:rsidRPr="00565A66" w:rsidR="002D5702">
        <w:rPr>
          <w:b w:val="0"/>
          <w:bCs w:val="0"/>
          <w:sz w:val="24"/>
          <w:szCs w:val="24"/>
          <w:u w:val="none"/>
        </w:rPr>
        <w:t>NTIA and Applicable Regulations to be submitted following completion of the deployment portion of the Broadband Project</w:t>
      </w:r>
      <w:r w:rsidRPr="00565A66" w:rsidR="008622B1">
        <w:rPr>
          <w:b w:val="0"/>
          <w:bCs w:val="0"/>
          <w:sz w:val="24"/>
          <w:szCs w:val="24"/>
          <w:u w:val="none"/>
        </w:rPr>
        <w:t>, which Subgrantee shall do within ninety (90) days of the ASBO issuing the Completion Certification</w:t>
      </w:r>
      <w:r w:rsidRPr="00565A66" w:rsidR="002D5702">
        <w:rPr>
          <w:b w:val="0"/>
          <w:bCs w:val="0"/>
          <w:sz w:val="24"/>
          <w:szCs w:val="24"/>
          <w:u w:val="none"/>
        </w:rPr>
        <w:t xml:space="preserve">. </w:t>
      </w:r>
    </w:p>
    <w:p w:rsidRPr="00565A66" w:rsidR="00922E6A" w:rsidP="6D8F7E6B" w:rsidRDefault="00922E6A" w14:paraId="043466F8" w14:textId="1B75A0EA">
      <w:pPr>
        <w:pStyle w:val="Heading3"/>
        <w:numPr>
          <w:ilvl w:val="0"/>
          <w:numId w:val="9"/>
        </w:numPr>
        <w:ind w:left="720" w:right="115"/>
        <w:jc w:val="both"/>
        <w:rPr>
          <w:b w:val="0"/>
          <w:bCs w:val="0"/>
          <w:sz w:val="24"/>
          <w:szCs w:val="24"/>
          <w:u w:val="none"/>
        </w:rPr>
      </w:pPr>
      <w:r w:rsidRPr="00565A66">
        <w:rPr>
          <w:sz w:val="24"/>
          <w:szCs w:val="24"/>
          <w:u w:val="none"/>
        </w:rPr>
        <w:t>Claw</w:t>
      </w:r>
      <w:r w:rsidRPr="00565A66" w:rsidR="003C133E">
        <w:rPr>
          <w:sz w:val="24"/>
          <w:szCs w:val="24"/>
          <w:u w:val="none"/>
        </w:rPr>
        <w:t>b</w:t>
      </w:r>
      <w:r w:rsidRPr="00565A66">
        <w:rPr>
          <w:sz w:val="24"/>
          <w:szCs w:val="24"/>
          <w:u w:val="none"/>
        </w:rPr>
        <w:t>ack.</w:t>
      </w:r>
      <w:r w:rsidRPr="00565A66">
        <w:rPr>
          <w:b w:val="0"/>
          <w:bCs w:val="0"/>
          <w:sz w:val="24"/>
          <w:szCs w:val="24"/>
          <w:u w:val="none"/>
        </w:rPr>
        <w:t xml:space="preserve"> Notwithstanding any other provision of this Agreement, </w:t>
      </w:r>
      <w:r w:rsidRPr="00565A66" w:rsidR="006E020A">
        <w:rPr>
          <w:b w:val="0"/>
          <w:bCs w:val="0"/>
          <w:sz w:val="24"/>
          <w:szCs w:val="24"/>
          <w:u w:val="none"/>
        </w:rPr>
        <w:t>the ASBO</w:t>
      </w:r>
      <w:r w:rsidRPr="00565A66">
        <w:rPr>
          <w:b w:val="0"/>
          <w:bCs w:val="0"/>
          <w:sz w:val="24"/>
          <w:szCs w:val="24"/>
          <w:u w:val="none"/>
        </w:rPr>
        <w:t xml:space="preserve"> reserves the right to demand return </w:t>
      </w:r>
      <w:r w:rsidRPr="00565A66" w:rsidR="00E8766D">
        <w:rPr>
          <w:b w:val="0"/>
          <w:bCs w:val="0"/>
          <w:sz w:val="24"/>
          <w:szCs w:val="24"/>
          <w:u w:val="none"/>
        </w:rPr>
        <w:t xml:space="preserve">up to the entire amount </w:t>
      </w:r>
      <w:r w:rsidRPr="00565A66">
        <w:rPr>
          <w:b w:val="0"/>
          <w:bCs w:val="0"/>
          <w:sz w:val="24"/>
          <w:szCs w:val="24"/>
          <w:u w:val="none"/>
        </w:rPr>
        <w:t xml:space="preserve">of </w:t>
      </w:r>
      <w:r w:rsidRPr="00565A66" w:rsidR="00E8766D">
        <w:rPr>
          <w:b w:val="0"/>
          <w:bCs w:val="0"/>
          <w:sz w:val="24"/>
          <w:szCs w:val="24"/>
          <w:u w:val="none"/>
        </w:rPr>
        <w:t xml:space="preserve">the </w:t>
      </w:r>
      <w:r w:rsidRPr="00565A66">
        <w:rPr>
          <w:b w:val="0"/>
          <w:bCs w:val="0"/>
          <w:sz w:val="24"/>
          <w:szCs w:val="24"/>
          <w:u w:val="none"/>
        </w:rPr>
        <w:t xml:space="preserve">Grant Funds in the event of any of the following, and Subgrantee shall return such Grant Funds </w:t>
      </w:r>
      <w:r w:rsidRPr="00565A66" w:rsidR="008E348F">
        <w:rPr>
          <w:b w:val="0"/>
          <w:bCs w:val="0"/>
          <w:sz w:val="24"/>
          <w:szCs w:val="24"/>
          <w:u w:val="none"/>
        </w:rPr>
        <w:t>within ten (10) business days of receipt of a</w:t>
      </w:r>
      <w:r w:rsidRPr="00565A66">
        <w:rPr>
          <w:b w:val="0"/>
          <w:bCs w:val="0"/>
          <w:sz w:val="24"/>
          <w:szCs w:val="24"/>
          <w:u w:val="none"/>
        </w:rPr>
        <w:t xml:space="preserve"> written request from </w:t>
      </w:r>
      <w:r w:rsidRPr="00565A66" w:rsidR="006E020A">
        <w:rPr>
          <w:b w:val="0"/>
          <w:bCs w:val="0"/>
          <w:sz w:val="24"/>
          <w:szCs w:val="24"/>
          <w:u w:val="none"/>
        </w:rPr>
        <w:t>the ASBO</w:t>
      </w:r>
      <w:r w:rsidRPr="00565A66">
        <w:rPr>
          <w:b w:val="0"/>
          <w:bCs w:val="0"/>
          <w:sz w:val="24"/>
          <w:szCs w:val="24"/>
          <w:u w:val="none"/>
        </w:rPr>
        <w:t xml:space="preserve"> documenting the basis for the demand:</w:t>
      </w:r>
    </w:p>
    <w:p w:rsidRPr="00565A66" w:rsidR="00922E6A" w:rsidP="6D8F7E6B" w:rsidRDefault="00922E6A" w14:paraId="7F78B6FC" w14:textId="03E8A129">
      <w:pPr>
        <w:pStyle w:val="Heading3"/>
        <w:numPr>
          <w:ilvl w:val="0"/>
          <w:numId w:val="14"/>
        </w:numPr>
        <w:ind w:right="115"/>
        <w:jc w:val="both"/>
        <w:rPr>
          <w:b w:val="0"/>
          <w:bCs w:val="0"/>
          <w:sz w:val="24"/>
          <w:szCs w:val="24"/>
          <w:u w:val="none"/>
        </w:rPr>
      </w:pPr>
      <w:r w:rsidRPr="00565A66">
        <w:rPr>
          <w:b w:val="0"/>
          <w:bCs w:val="0"/>
          <w:sz w:val="24"/>
          <w:szCs w:val="24"/>
          <w:u w:val="none"/>
        </w:rPr>
        <w:t>Subgrantee is delayed without cause or cease</w:t>
      </w:r>
      <w:r w:rsidRPr="00565A66" w:rsidR="00BB0A02">
        <w:rPr>
          <w:b w:val="0"/>
          <w:bCs w:val="0"/>
          <w:sz w:val="24"/>
          <w:szCs w:val="24"/>
          <w:u w:val="none"/>
        </w:rPr>
        <w:t>s</w:t>
      </w:r>
      <w:r w:rsidRPr="00565A66">
        <w:rPr>
          <w:b w:val="0"/>
          <w:bCs w:val="0"/>
          <w:sz w:val="24"/>
          <w:szCs w:val="24"/>
          <w:u w:val="none"/>
        </w:rPr>
        <w:t xml:space="preserve"> to provide</w:t>
      </w:r>
      <w:r w:rsidRPr="00565A66" w:rsidR="00BB0A02">
        <w:rPr>
          <w:b w:val="0"/>
          <w:bCs w:val="0"/>
          <w:sz w:val="24"/>
          <w:szCs w:val="24"/>
          <w:u w:val="none"/>
        </w:rPr>
        <w:t xml:space="preserve"> broadband</w:t>
      </w:r>
      <w:r w:rsidRPr="00565A66">
        <w:rPr>
          <w:b w:val="0"/>
          <w:bCs w:val="0"/>
          <w:sz w:val="24"/>
          <w:szCs w:val="24"/>
          <w:u w:val="none"/>
        </w:rPr>
        <w:t xml:space="preserve"> services beyond </w:t>
      </w:r>
      <w:r w:rsidRPr="00565A66" w:rsidR="00BB0A02">
        <w:rPr>
          <w:b w:val="0"/>
          <w:bCs w:val="0"/>
          <w:sz w:val="24"/>
          <w:szCs w:val="24"/>
          <w:u w:val="none"/>
        </w:rPr>
        <w:t>its</w:t>
      </w:r>
      <w:r w:rsidRPr="00565A66">
        <w:rPr>
          <w:b w:val="0"/>
          <w:bCs w:val="0"/>
          <w:sz w:val="24"/>
          <w:szCs w:val="24"/>
          <w:u w:val="none"/>
        </w:rPr>
        <w:t xml:space="preserve"> committed deployment timeline</w:t>
      </w:r>
      <w:r w:rsidRPr="00565A66" w:rsidR="00BB0A02">
        <w:rPr>
          <w:b w:val="0"/>
          <w:bCs w:val="0"/>
          <w:sz w:val="24"/>
          <w:szCs w:val="24"/>
          <w:u w:val="none"/>
        </w:rPr>
        <w:t xml:space="preserve"> pursuant to th</w:t>
      </w:r>
      <w:r w:rsidRPr="00565A66" w:rsidR="00CC70B2">
        <w:rPr>
          <w:b w:val="0"/>
          <w:bCs w:val="0"/>
          <w:sz w:val="24"/>
          <w:szCs w:val="24"/>
          <w:u w:val="none"/>
        </w:rPr>
        <w:t>is Agreement</w:t>
      </w:r>
      <w:r w:rsidRPr="00565A66">
        <w:rPr>
          <w:b w:val="0"/>
          <w:bCs w:val="0"/>
          <w:sz w:val="24"/>
          <w:szCs w:val="24"/>
          <w:u w:val="none"/>
        </w:rPr>
        <w:t>.</w:t>
      </w:r>
    </w:p>
    <w:p w:rsidRPr="00565A66" w:rsidR="00922E6A" w:rsidP="6D8F7E6B" w:rsidRDefault="2A5B5CFF" w14:paraId="6E675817" w14:textId="565A5811">
      <w:pPr>
        <w:pStyle w:val="Heading3"/>
        <w:numPr>
          <w:ilvl w:val="0"/>
          <w:numId w:val="14"/>
        </w:numPr>
        <w:ind w:right="115"/>
        <w:jc w:val="both"/>
        <w:rPr>
          <w:b w:val="0"/>
          <w:bCs w:val="0"/>
          <w:sz w:val="24"/>
          <w:szCs w:val="24"/>
          <w:u w:val="none"/>
        </w:rPr>
      </w:pPr>
      <w:r w:rsidRPr="00565A66">
        <w:rPr>
          <w:b w:val="0"/>
          <w:bCs w:val="0"/>
          <w:sz w:val="24"/>
          <w:szCs w:val="24"/>
          <w:u w:val="none"/>
        </w:rPr>
        <w:t xml:space="preserve">The </w:t>
      </w:r>
      <w:r w:rsidRPr="00565A66" w:rsidR="78D01586">
        <w:rPr>
          <w:b w:val="0"/>
          <w:bCs w:val="0"/>
          <w:sz w:val="24"/>
          <w:szCs w:val="24"/>
          <w:u w:val="none"/>
        </w:rPr>
        <w:t>ASBO</w:t>
      </w:r>
      <w:r w:rsidRPr="00565A66" w:rsidR="745AA597">
        <w:rPr>
          <w:b w:val="0"/>
          <w:bCs w:val="0"/>
          <w:sz w:val="24"/>
          <w:szCs w:val="24"/>
          <w:u w:val="none"/>
        </w:rPr>
        <w:t xml:space="preserve"> identifies any incorrect documentation, such as </w:t>
      </w:r>
      <w:bookmarkStart w:name="_Int_DG7JsZk7" w:id="72"/>
      <w:r w:rsidRPr="00565A66" w:rsidR="745AA597">
        <w:rPr>
          <w:b w:val="0"/>
          <w:bCs w:val="0"/>
          <w:sz w:val="24"/>
          <w:szCs w:val="24"/>
          <w:u w:val="none"/>
        </w:rPr>
        <w:t>overbilling of</w:t>
      </w:r>
      <w:bookmarkEnd w:id="72"/>
      <w:r w:rsidRPr="00565A66" w:rsidR="745AA597">
        <w:rPr>
          <w:b w:val="0"/>
          <w:bCs w:val="0"/>
          <w:sz w:val="24"/>
          <w:szCs w:val="24"/>
          <w:u w:val="none"/>
        </w:rPr>
        <w:t xml:space="preserve"> labor or material costs. </w:t>
      </w:r>
    </w:p>
    <w:p w:rsidRPr="00565A66" w:rsidR="00922E6A" w:rsidP="6D8F7E6B" w:rsidRDefault="006E020A" w14:paraId="2585F385" w14:textId="2FC3B422">
      <w:pPr>
        <w:pStyle w:val="Heading3"/>
        <w:numPr>
          <w:ilvl w:val="0"/>
          <w:numId w:val="14"/>
        </w:numPr>
        <w:ind w:right="115"/>
        <w:jc w:val="both"/>
        <w:rPr>
          <w:b w:val="0"/>
          <w:bCs w:val="0"/>
          <w:sz w:val="24"/>
          <w:szCs w:val="24"/>
          <w:u w:val="none"/>
        </w:rPr>
      </w:pPr>
      <w:r w:rsidRPr="00565A66">
        <w:rPr>
          <w:b w:val="0"/>
          <w:bCs w:val="0"/>
          <w:sz w:val="24"/>
          <w:szCs w:val="24"/>
          <w:u w:val="none"/>
        </w:rPr>
        <w:t xml:space="preserve">The </w:t>
      </w:r>
      <w:r w:rsidRPr="00565A66" w:rsidR="00606153">
        <w:rPr>
          <w:b w:val="0"/>
          <w:bCs w:val="0"/>
          <w:sz w:val="24"/>
          <w:szCs w:val="24"/>
          <w:u w:val="none"/>
        </w:rPr>
        <w:t>ASBO</w:t>
      </w:r>
      <w:r w:rsidRPr="00565A66" w:rsidR="00922E6A">
        <w:rPr>
          <w:b w:val="0"/>
          <w:bCs w:val="0"/>
          <w:sz w:val="24"/>
          <w:szCs w:val="24"/>
          <w:u w:val="none"/>
        </w:rPr>
        <w:t xml:space="preserve"> identifies any material breaches of </w:t>
      </w:r>
      <w:r w:rsidRPr="00565A66" w:rsidR="00CC70B2">
        <w:rPr>
          <w:b w:val="0"/>
          <w:bCs w:val="0"/>
          <w:sz w:val="24"/>
          <w:szCs w:val="24"/>
          <w:u w:val="none"/>
        </w:rPr>
        <w:t>this Agreement</w:t>
      </w:r>
      <w:r w:rsidRPr="00565A66" w:rsidR="00922E6A">
        <w:rPr>
          <w:b w:val="0"/>
          <w:bCs w:val="0"/>
          <w:sz w:val="24"/>
          <w:szCs w:val="24"/>
          <w:u w:val="none"/>
        </w:rPr>
        <w:t xml:space="preserve">. </w:t>
      </w:r>
    </w:p>
    <w:p w:rsidRPr="00565A66" w:rsidR="00EE550D" w:rsidP="6D8F7E6B" w:rsidRDefault="00EE550D" w14:paraId="14C58B84" w14:textId="1914CD16">
      <w:pPr>
        <w:pStyle w:val="Heading3"/>
        <w:numPr>
          <w:ilvl w:val="0"/>
          <w:numId w:val="14"/>
        </w:numPr>
        <w:ind w:right="115"/>
        <w:jc w:val="both"/>
        <w:rPr>
          <w:b w:val="0"/>
          <w:bCs w:val="0"/>
          <w:sz w:val="24"/>
          <w:szCs w:val="24"/>
          <w:u w:val="none"/>
        </w:rPr>
      </w:pPr>
      <w:r w:rsidRPr="00565A66">
        <w:rPr>
          <w:b w:val="0"/>
          <w:bCs w:val="0"/>
          <w:sz w:val="24"/>
          <w:szCs w:val="24"/>
          <w:u w:val="none"/>
        </w:rPr>
        <w:t xml:space="preserve">The ASBO, NTIA or Federal Grants Officer determines that funds paid to Subgrantee were in excess of the amount to which Subgrantee is finally determined to be entitled under the terms of the BEAD Grant Program. </w:t>
      </w:r>
    </w:p>
    <w:p w:rsidRPr="00565A66" w:rsidR="00C907C1" w:rsidP="6D8F7E6B" w:rsidRDefault="00C907C1" w14:paraId="70252766" w14:textId="091E8FC1">
      <w:pPr>
        <w:pStyle w:val="Heading3"/>
        <w:numPr>
          <w:ilvl w:val="0"/>
          <w:numId w:val="14"/>
        </w:numPr>
        <w:ind w:right="115"/>
        <w:jc w:val="both"/>
        <w:rPr>
          <w:b w:val="0"/>
          <w:bCs w:val="0"/>
          <w:sz w:val="24"/>
          <w:szCs w:val="24"/>
          <w:u w:val="none"/>
        </w:rPr>
      </w:pPr>
      <w:r w:rsidRPr="00565A66">
        <w:rPr>
          <w:b w:val="0"/>
          <w:bCs w:val="0"/>
          <w:sz w:val="24"/>
          <w:szCs w:val="24"/>
          <w:u w:val="none"/>
        </w:rPr>
        <w:t xml:space="preserve">The ASBO identifies serious violations of other provisions, such as environmental protections, safe workplace practices, or </w:t>
      </w:r>
      <w:r w:rsidRPr="00565A66" w:rsidR="00E51328">
        <w:rPr>
          <w:b w:val="0"/>
          <w:bCs w:val="0"/>
          <w:sz w:val="24"/>
          <w:szCs w:val="24"/>
          <w:u w:val="none"/>
        </w:rPr>
        <w:t xml:space="preserve">federal </w:t>
      </w:r>
      <w:r w:rsidRPr="00565A66">
        <w:rPr>
          <w:b w:val="0"/>
          <w:bCs w:val="0"/>
          <w:sz w:val="24"/>
          <w:szCs w:val="24"/>
          <w:u w:val="none"/>
        </w:rPr>
        <w:t>labor</w:t>
      </w:r>
      <w:r w:rsidRPr="00565A66" w:rsidR="00E51328">
        <w:rPr>
          <w:b w:val="0"/>
          <w:bCs w:val="0"/>
          <w:sz w:val="24"/>
          <w:szCs w:val="24"/>
          <w:u w:val="none"/>
        </w:rPr>
        <w:t xml:space="preserve"> and employment laws</w:t>
      </w:r>
      <w:r w:rsidRPr="00565A66" w:rsidR="00EE550D">
        <w:rPr>
          <w:b w:val="0"/>
          <w:bCs w:val="0"/>
          <w:sz w:val="24"/>
          <w:szCs w:val="24"/>
          <w:u w:val="none"/>
        </w:rPr>
        <w:t>.</w:t>
      </w:r>
    </w:p>
    <w:p w:rsidRPr="00565A66" w:rsidR="002938D4" w:rsidP="6D8F7E6B" w:rsidRDefault="002938D4" w14:paraId="22C2A714" w14:textId="506035FF">
      <w:pPr>
        <w:pStyle w:val="Heading3"/>
        <w:ind w:left="810" w:right="115"/>
        <w:jc w:val="both"/>
        <w:rPr>
          <w:b w:val="0"/>
          <w:bCs w:val="0"/>
          <w:sz w:val="24"/>
          <w:szCs w:val="24"/>
          <w:u w:val="none"/>
        </w:rPr>
      </w:pPr>
      <w:r w:rsidRPr="00565A66">
        <w:rPr>
          <w:b w:val="0"/>
          <w:bCs w:val="0"/>
          <w:sz w:val="24"/>
          <w:szCs w:val="24"/>
          <w:u w:val="none"/>
        </w:rPr>
        <w:t>The provisions of this Section 6.</w:t>
      </w:r>
      <w:r w:rsidRPr="00565A66" w:rsidR="00482614">
        <w:rPr>
          <w:b w:val="0"/>
          <w:bCs w:val="0"/>
          <w:sz w:val="24"/>
          <w:szCs w:val="24"/>
          <w:u w:val="none"/>
        </w:rPr>
        <w:t>D</w:t>
      </w:r>
      <w:r w:rsidRPr="00565A66">
        <w:rPr>
          <w:b w:val="0"/>
          <w:bCs w:val="0"/>
          <w:sz w:val="24"/>
          <w:szCs w:val="24"/>
          <w:u w:val="none"/>
        </w:rPr>
        <w:t xml:space="preserve"> shall apply throughout the term of this Agreement and the Federal Interest Period. </w:t>
      </w:r>
    </w:p>
    <w:p w:rsidRPr="00565A66" w:rsidR="00A36C81" w:rsidP="00A17460" w:rsidRDefault="00A36C81" w14:paraId="7D51C8AE" w14:textId="77777777">
      <w:pPr>
        <w:pStyle w:val="Heading3"/>
        <w:ind w:left="810" w:right="115"/>
        <w:rPr>
          <w:b w:val="0"/>
          <w:bCs w:val="0"/>
          <w:sz w:val="24"/>
          <w:szCs w:val="24"/>
          <w:u w:val="none"/>
        </w:rPr>
      </w:pPr>
    </w:p>
    <w:p w:rsidRPr="00565A66" w:rsidR="00842833" w:rsidP="003163F5" w:rsidRDefault="00842833" w14:paraId="23F7CD93" w14:textId="5BE98817">
      <w:pPr>
        <w:pStyle w:val="BodyText"/>
        <w:rPr>
          <w:sz w:val="24"/>
          <w:szCs w:val="24"/>
        </w:rPr>
      </w:pPr>
    </w:p>
    <w:p w:rsidRPr="00565A66" w:rsidR="00842833" w:rsidP="00581B08" w:rsidRDefault="006C52E4" w14:paraId="7496366C" w14:textId="77777777">
      <w:pPr>
        <w:pStyle w:val="Heading2"/>
        <w:numPr>
          <w:ilvl w:val="0"/>
          <w:numId w:val="4"/>
        </w:numPr>
        <w:spacing w:before="0"/>
        <w:ind w:left="360"/>
        <w:jc w:val="both"/>
        <w:rPr>
          <w:b w:val="0"/>
          <w:sz w:val="24"/>
          <w:szCs w:val="24"/>
        </w:rPr>
      </w:pPr>
      <w:r w:rsidRPr="00565A66">
        <w:rPr>
          <w:sz w:val="24"/>
          <w:szCs w:val="24"/>
          <w:u w:val="thick" w:color="1F181C"/>
        </w:rPr>
        <w:t>Agreements, Obligations, Representations, and Warranties.</w:t>
      </w:r>
    </w:p>
    <w:p w:rsidRPr="00565A66" w:rsidR="00502FED" w:rsidP="00581B08" w:rsidRDefault="00E516F8" w14:paraId="1566FE1E" w14:textId="4AFA7051">
      <w:pPr>
        <w:pStyle w:val="ListParagraph"/>
        <w:numPr>
          <w:ilvl w:val="0"/>
          <w:numId w:val="10"/>
        </w:numPr>
        <w:ind w:left="720" w:hanging="360"/>
        <w:rPr>
          <w:sz w:val="24"/>
          <w:szCs w:val="24"/>
        </w:rPr>
      </w:pPr>
      <w:r w:rsidRPr="00565A66">
        <w:rPr>
          <w:b/>
          <w:bCs/>
          <w:sz w:val="24"/>
          <w:szCs w:val="24"/>
        </w:rPr>
        <w:t>Representations and Warranties.</w:t>
      </w:r>
      <w:r w:rsidRPr="00565A66">
        <w:rPr>
          <w:sz w:val="24"/>
          <w:szCs w:val="24"/>
        </w:rPr>
        <w:t xml:space="preserve"> </w:t>
      </w:r>
      <w:r w:rsidRPr="00565A66" w:rsidR="00FF24DD">
        <w:rPr>
          <w:sz w:val="24"/>
          <w:szCs w:val="24"/>
        </w:rPr>
        <w:t>Subgrantee</w:t>
      </w:r>
      <w:r w:rsidRPr="00565A66">
        <w:rPr>
          <w:sz w:val="24"/>
          <w:szCs w:val="24"/>
        </w:rPr>
        <w:t xml:space="preserve"> represents and warrants:</w:t>
      </w:r>
    </w:p>
    <w:p w:rsidRPr="00565A66" w:rsidR="00502FED" w:rsidP="00132324" w:rsidRDefault="006C52E4" w14:paraId="7982ABD5" w14:textId="77777777">
      <w:pPr>
        <w:pStyle w:val="ListParagraph"/>
        <w:numPr>
          <w:ilvl w:val="0"/>
          <w:numId w:val="15"/>
        </w:numPr>
        <w:tabs>
          <w:tab w:val="left" w:pos="1350"/>
        </w:tabs>
        <w:rPr>
          <w:sz w:val="24"/>
          <w:szCs w:val="24"/>
        </w:rPr>
      </w:pPr>
      <w:r w:rsidRPr="00565A66">
        <w:rPr>
          <w:sz w:val="24"/>
          <w:szCs w:val="24"/>
        </w:rPr>
        <w:t>it is authorized to do business in the State of Arkansas;</w:t>
      </w:r>
    </w:p>
    <w:p w:rsidRPr="00565A66" w:rsidR="00502FED" w:rsidP="00132324" w:rsidRDefault="006C52E4" w14:paraId="47D66A28" w14:textId="463E0112">
      <w:pPr>
        <w:pStyle w:val="ListParagraph"/>
        <w:numPr>
          <w:ilvl w:val="0"/>
          <w:numId w:val="15"/>
        </w:numPr>
        <w:tabs>
          <w:tab w:val="left" w:pos="1350"/>
        </w:tabs>
        <w:rPr>
          <w:sz w:val="24"/>
          <w:szCs w:val="24"/>
        </w:rPr>
      </w:pPr>
      <w:r w:rsidRPr="00565A66">
        <w:rPr>
          <w:sz w:val="24"/>
          <w:szCs w:val="24"/>
        </w:rPr>
        <w:t xml:space="preserve">the making and performance of this Agreement and each and every other document required to be delivered hereunder are within </w:t>
      </w:r>
      <w:r w:rsidRPr="00565A66" w:rsidR="00610171">
        <w:rPr>
          <w:sz w:val="24"/>
          <w:szCs w:val="24"/>
        </w:rPr>
        <w:t>Subgrantee’s</w:t>
      </w:r>
      <w:r w:rsidRPr="00565A66">
        <w:rPr>
          <w:sz w:val="24"/>
          <w:szCs w:val="24"/>
        </w:rPr>
        <w:t xml:space="preserve"> powers, have been duly authorized by all necessary corporate action, have received all necessary approvals, and do not contravene any law, regulation</w:t>
      </w:r>
      <w:r w:rsidRPr="00565A66" w:rsidR="004F76E7">
        <w:rPr>
          <w:sz w:val="24"/>
          <w:szCs w:val="24"/>
        </w:rPr>
        <w:t>,</w:t>
      </w:r>
      <w:r w:rsidRPr="00565A66">
        <w:rPr>
          <w:sz w:val="24"/>
          <w:szCs w:val="24"/>
        </w:rPr>
        <w:t xml:space="preserve"> or decree or any contractual restriction;</w:t>
      </w:r>
    </w:p>
    <w:p w:rsidRPr="00565A66" w:rsidR="00502FED" w:rsidP="00132324" w:rsidRDefault="006C52E4" w14:paraId="70C24AE1" w14:textId="3B49A31F">
      <w:pPr>
        <w:pStyle w:val="ListParagraph"/>
        <w:numPr>
          <w:ilvl w:val="0"/>
          <w:numId w:val="15"/>
        </w:numPr>
        <w:tabs>
          <w:tab w:val="left" w:pos="1350"/>
        </w:tabs>
        <w:rPr>
          <w:sz w:val="24"/>
          <w:szCs w:val="24"/>
        </w:rPr>
      </w:pPr>
      <w:r w:rsidRPr="00565A66">
        <w:rPr>
          <w:sz w:val="24"/>
          <w:szCs w:val="24"/>
        </w:rPr>
        <w:t xml:space="preserve">it has the requisite experience, technical abilities, workforce (including third-party contractors), supply chain, and working capital (taking into account the Grant Funds to be issued hereunder) to perform the work contemplated by this Agreement within the timeframes established for the </w:t>
      </w:r>
      <w:r w:rsidRPr="00565A66" w:rsidR="004F76E7">
        <w:rPr>
          <w:sz w:val="24"/>
          <w:szCs w:val="24"/>
        </w:rPr>
        <w:t>Broadband P</w:t>
      </w:r>
      <w:r w:rsidRPr="00565A66">
        <w:rPr>
          <w:sz w:val="24"/>
          <w:szCs w:val="24"/>
        </w:rPr>
        <w:t xml:space="preserve">roject; </w:t>
      </w:r>
    </w:p>
    <w:p w:rsidRPr="00565A66" w:rsidR="00502FED" w:rsidP="00132324" w:rsidRDefault="006C52E4" w14:paraId="4EE26341" w14:textId="2D485341">
      <w:pPr>
        <w:pStyle w:val="ListParagraph"/>
        <w:numPr>
          <w:ilvl w:val="0"/>
          <w:numId w:val="15"/>
        </w:numPr>
        <w:tabs>
          <w:tab w:val="left" w:pos="1350"/>
        </w:tabs>
        <w:rPr>
          <w:sz w:val="24"/>
          <w:szCs w:val="24"/>
        </w:rPr>
      </w:pPr>
      <w:r w:rsidRPr="00565A66">
        <w:rPr>
          <w:sz w:val="24"/>
          <w:szCs w:val="24"/>
        </w:rPr>
        <w:t xml:space="preserve">all of the information submitted by </w:t>
      </w:r>
      <w:r w:rsidRPr="00565A66" w:rsidR="00405329">
        <w:rPr>
          <w:sz w:val="24"/>
          <w:szCs w:val="24"/>
        </w:rPr>
        <w:t>Subgrantee</w:t>
      </w:r>
      <w:r w:rsidRPr="00565A66">
        <w:rPr>
          <w:sz w:val="24"/>
          <w:szCs w:val="24"/>
        </w:rPr>
        <w:t xml:space="preserve"> to </w:t>
      </w:r>
      <w:r w:rsidRPr="00565A66" w:rsidR="006E020A">
        <w:rPr>
          <w:sz w:val="24"/>
          <w:szCs w:val="24"/>
        </w:rPr>
        <w:t>the ASBO</w:t>
      </w:r>
      <w:r w:rsidRPr="00565A66">
        <w:rPr>
          <w:sz w:val="24"/>
          <w:szCs w:val="24"/>
        </w:rPr>
        <w:t xml:space="preserve"> in connection with this Agreement, including, without limitation, </w:t>
      </w:r>
      <w:r w:rsidRPr="00565A66" w:rsidR="004F76E7">
        <w:rPr>
          <w:sz w:val="24"/>
          <w:szCs w:val="24"/>
        </w:rPr>
        <w:t>Subgrantee’s A</w:t>
      </w:r>
      <w:r w:rsidRPr="00565A66">
        <w:rPr>
          <w:sz w:val="24"/>
          <w:szCs w:val="24"/>
        </w:rPr>
        <w:t>pplication</w:t>
      </w:r>
      <w:r w:rsidRPr="00565A66" w:rsidR="7861CBB2">
        <w:rPr>
          <w:sz w:val="24"/>
          <w:szCs w:val="24"/>
        </w:rPr>
        <w:t>s, Agreement Exhibits,</w:t>
      </w:r>
      <w:r w:rsidRPr="00565A66">
        <w:rPr>
          <w:sz w:val="24"/>
          <w:szCs w:val="24"/>
        </w:rPr>
        <w:t xml:space="preserve"> and its financial statements, are complete and correct in all material respects;</w:t>
      </w:r>
    </w:p>
    <w:p w:rsidRPr="00565A66" w:rsidR="00D13E3A" w:rsidP="6D8F7E6B" w:rsidRDefault="56107941" w14:paraId="336E1D38" w14:textId="2175E9C2">
      <w:pPr>
        <w:pStyle w:val="ListParagraph"/>
        <w:numPr>
          <w:ilvl w:val="0"/>
          <w:numId w:val="15"/>
        </w:numPr>
        <w:rPr>
          <w:sz w:val="24"/>
          <w:szCs w:val="24"/>
        </w:rPr>
      </w:pPr>
      <w:r w:rsidRPr="00565A66">
        <w:rPr>
          <w:sz w:val="24"/>
          <w:szCs w:val="24"/>
        </w:rPr>
        <w:t xml:space="preserve">Subgrantee will promptly repay all Grant Funds paid to it under this Agreement should it be determined either that it was ineligible to receive the funds, or that it made a material misrepresentation on its </w:t>
      </w:r>
      <w:bookmarkStart w:name="_Int_fYaEQvr6" w:id="73"/>
      <w:r w:rsidRPr="00565A66">
        <w:rPr>
          <w:sz w:val="24"/>
          <w:szCs w:val="24"/>
        </w:rPr>
        <w:t>Application</w:t>
      </w:r>
      <w:bookmarkEnd w:id="73"/>
      <w:r w:rsidRPr="00565A66">
        <w:rPr>
          <w:sz w:val="24"/>
          <w:szCs w:val="24"/>
        </w:rPr>
        <w:t>;</w:t>
      </w:r>
    </w:p>
    <w:p w:rsidRPr="00565A66" w:rsidR="00E75828" w:rsidP="00132324" w:rsidRDefault="00E15C1A" w14:paraId="6BC8F0FD" w14:textId="77777777">
      <w:pPr>
        <w:pStyle w:val="ListParagraph"/>
        <w:numPr>
          <w:ilvl w:val="0"/>
          <w:numId w:val="15"/>
        </w:numPr>
        <w:tabs>
          <w:tab w:val="left" w:pos="1350"/>
        </w:tabs>
        <w:rPr>
          <w:sz w:val="24"/>
          <w:szCs w:val="24"/>
        </w:rPr>
      </w:pPr>
      <w:r w:rsidRPr="00565A66">
        <w:rPr>
          <w:sz w:val="24"/>
          <w:szCs w:val="24"/>
        </w:rPr>
        <w:t xml:space="preserve">this Agreement and each and every other document required to be delivered hereunder, when duly executed and delivered, will be the legal and binding obligations of </w:t>
      </w:r>
      <w:r w:rsidRPr="00565A66" w:rsidR="00CF67D6">
        <w:rPr>
          <w:sz w:val="24"/>
          <w:szCs w:val="24"/>
        </w:rPr>
        <w:t>Subgrantee and</w:t>
      </w:r>
      <w:r w:rsidRPr="00565A66">
        <w:rPr>
          <w:sz w:val="24"/>
          <w:szCs w:val="24"/>
        </w:rPr>
        <w:t xml:space="preserve"> enforceable in accordance with their respective terms;</w:t>
      </w:r>
    </w:p>
    <w:p w:rsidRPr="00565A66" w:rsidR="00E75828" w:rsidP="00541CAD" w:rsidRDefault="00541CAD" w14:paraId="45F16C75" w14:textId="11C37B87">
      <w:pPr>
        <w:pStyle w:val="ListParagraph"/>
        <w:numPr>
          <w:ilvl w:val="0"/>
          <w:numId w:val="15"/>
        </w:numPr>
        <w:tabs>
          <w:tab w:val="left" w:pos="1350"/>
        </w:tabs>
        <w:rPr>
          <w:sz w:val="24"/>
          <w:szCs w:val="24"/>
        </w:rPr>
      </w:pPr>
      <w:r w:rsidRPr="00565A66">
        <w:rPr>
          <w:sz w:val="24"/>
          <w:szCs w:val="24"/>
        </w:rPr>
        <w:t xml:space="preserve">neither Subgrantee nor its principals are presently debarred, suspended, proposed for debarment, declared ineligible or voluntarily excluded from entering into this Agreement by any federal or state department or agency. The term "principal" for purposes of this Agreement is defined as an officer, director, owner, partner, key </w:t>
      </w:r>
      <w:r w:rsidRPr="00565A66">
        <w:rPr>
          <w:sz w:val="24"/>
          <w:szCs w:val="24"/>
        </w:rPr>
        <w:t>employee or other person with primary management or supervisory responsibilities, or a person who has a critical influence on or substantive control over the operations of the Subgrantee;</w:t>
      </w:r>
    </w:p>
    <w:p w:rsidRPr="00565A66" w:rsidR="00E75828" w:rsidP="00082F55" w:rsidRDefault="00082F55" w14:paraId="67AA09CF" w14:textId="4224C71C">
      <w:pPr>
        <w:pStyle w:val="ListParagraph"/>
        <w:numPr>
          <w:ilvl w:val="0"/>
          <w:numId w:val="15"/>
        </w:numPr>
        <w:tabs>
          <w:tab w:val="left" w:pos="1350"/>
        </w:tabs>
        <w:rPr>
          <w:sz w:val="24"/>
          <w:szCs w:val="24"/>
        </w:rPr>
      </w:pPr>
      <w:r w:rsidRPr="00565A66">
        <w:rPr>
          <w:sz w:val="24"/>
          <w:szCs w:val="24"/>
        </w:rPr>
        <w:t>Subgrantee has verified the suspension and debarment status for all subcontractors receiving funds under this Agreement and shall be solely responsible for any recoupments or penalties that might arise from non-compliance. The Subgrantee shall immediately notify the A</w:t>
      </w:r>
      <w:ins w:author="Jimmy Hattier" w:date="2026-03-04T16:44:00Z" w16du:dateUtc="2026-03-04T21:44:00Z" w:id="74">
        <w:r w:rsidRPr="00565A66" w:rsidR="00D21EC3">
          <w:rPr>
            <w:sz w:val="24"/>
            <w:szCs w:val="24"/>
          </w:rPr>
          <w:t>SB</w:t>
        </w:r>
      </w:ins>
      <w:del w:author="Jimmy Hattier" w:date="2026-03-04T16:44:00Z" w16du:dateUtc="2026-03-04T21:44:00Z" w:id="75">
        <w:r w:rsidRPr="00565A66" w:rsidDel="00291BA6">
          <w:rPr>
            <w:sz w:val="24"/>
            <w:szCs w:val="24"/>
          </w:rPr>
          <w:delText>BS</w:delText>
        </w:r>
      </w:del>
      <w:r w:rsidRPr="00565A66">
        <w:rPr>
          <w:sz w:val="24"/>
          <w:szCs w:val="24"/>
        </w:rPr>
        <w:t>O in writing: (1) if at any time the Subgrantee learns that its certification was erroneous when submitted, or (2) if any subcontractor becomes debarred or suspended, and shall, at the A</w:t>
      </w:r>
      <w:del w:author="Jimmy Hattier" w:date="2026-03-04T16:44:00Z" w16du:dateUtc="2026-03-04T21:44:00Z" w:id="76">
        <w:r w:rsidRPr="00565A66" w:rsidDel="00D21EC3">
          <w:rPr>
            <w:sz w:val="24"/>
            <w:szCs w:val="24"/>
          </w:rPr>
          <w:delText>B</w:delText>
        </w:r>
      </w:del>
      <w:r w:rsidRPr="00565A66">
        <w:rPr>
          <w:sz w:val="24"/>
          <w:szCs w:val="24"/>
        </w:rPr>
        <w:t>S</w:t>
      </w:r>
      <w:ins w:author="Jimmy Hattier" w:date="2026-03-04T16:44:00Z" w16du:dateUtc="2026-03-04T21:44:00Z" w:id="77">
        <w:r w:rsidRPr="00565A66" w:rsidR="00D21EC3">
          <w:rPr>
            <w:sz w:val="24"/>
            <w:szCs w:val="24"/>
          </w:rPr>
          <w:t>B</w:t>
        </w:r>
      </w:ins>
      <w:r w:rsidRPr="00565A66">
        <w:rPr>
          <w:sz w:val="24"/>
          <w:szCs w:val="24"/>
        </w:rPr>
        <w:t>O’s request, take all steps required by the ASBO to terminate its contractual relationship with the subcontractor for work to be performed under this Agreement;</w:t>
      </w:r>
    </w:p>
    <w:p w:rsidRPr="00565A66" w:rsidR="00E75828" w:rsidP="009A5AFF" w:rsidRDefault="009A5AFF" w14:paraId="34449F89" w14:textId="164676E4">
      <w:pPr>
        <w:pStyle w:val="ListParagraph"/>
        <w:numPr>
          <w:ilvl w:val="0"/>
          <w:numId w:val="15"/>
        </w:numPr>
        <w:tabs>
          <w:tab w:val="left" w:pos="1350"/>
        </w:tabs>
        <w:rPr>
          <w:sz w:val="24"/>
          <w:szCs w:val="24"/>
        </w:rPr>
      </w:pPr>
      <w:r w:rsidRPr="00565A66">
        <w:rPr>
          <w:sz w:val="24"/>
          <w:szCs w:val="24"/>
        </w:rPr>
        <w:t xml:space="preserve">Neither Subgrantee nor its principal(s) is presently in arrears in payment of taxes, permit fees or other statutory, regulatory or judicially required payments to the State of Arkansas. The Subgrantee agrees that any payments currently due to the State of Arkansas may be withheld from payments due to the Subgrantee. Payments may be withheld, delayed, or denied and/or this Grant suspended until the Subgrantee is current in its payments and has submitted proof of such payment to the ASBO; </w:t>
      </w:r>
    </w:p>
    <w:p w:rsidRPr="00565A66" w:rsidR="00502FED" w:rsidP="00132324" w:rsidRDefault="005825DB" w14:paraId="68C582FD" w14:textId="16AD136F">
      <w:pPr>
        <w:pStyle w:val="ListParagraph"/>
        <w:numPr>
          <w:ilvl w:val="0"/>
          <w:numId w:val="15"/>
        </w:numPr>
        <w:tabs>
          <w:tab w:val="left" w:pos="1350"/>
        </w:tabs>
        <w:rPr>
          <w:sz w:val="24"/>
          <w:szCs w:val="24"/>
        </w:rPr>
      </w:pPr>
      <w:r w:rsidRPr="00565A66">
        <w:rPr>
          <w:sz w:val="24"/>
          <w:szCs w:val="24"/>
        </w:rPr>
        <w:t>Subgrantee and any contractors performing work in connection with the Project shall obtain and maintain all required permits, licenses, registrations, and approvals, and shall comply with all health, safety, and environmental statutes, rules, or regulations in the performance of the Broadband Project. Subgrantee acknowledges that failure to do so may be deemed a material breach of this Agreement and grounds for immediate termination and denial of grant opportunities with the State of Arkansas;</w:t>
      </w:r>
      <w:r w:rsidRPr="00565A66" w:rsidR="00E15C1A">
        <w:rPr>
          <w:sz w:val="24"/>
          <w:szCs w:val="24"/>
        </w:rPr>
        <w:t xml:space="preserve"> and</w:t>
      </w:r>
    </w:p>
    <w:p w:rsidRPr="00565A66" w:rsidR="00E36CCA" w:rsidP="00E36CCA" w:rsidRDefault="1E8FD200" w14:paraId="126A0B68" w14:textId="6827BC3A">
      <w:pPr>
        <w:pStyle w:val="ListParagraph"/>
        <w:numPr>
          <w:ilvl w:val="0"/>
          <w:numId w:val="15"/>
        </w:numPr>
        <w:tabs>
          <w:tab w:val="left" w:pos="1350"/>
        </w:tabs>
        <w:rPr>
          <w:sz w:val="24"/>
          <w:szCs w:val="24"/>
        </w:rPr>
      </w:pPr>
      <w:bookmarkStart w:name="_Int_LPIuwxL4" w:id="78"/>
      <w:r w:rsidRPr="00565A66">
        <w:rPr>
          <w:sz w:val="24"/>
          <w:szCs w:val="24"/>
        </w:rPr>
        <w:t>to</w:t>
      </w:r>
      <w:bookmarkEnd w:id="78"/>
      <w:r w:rsidRPr="00565A66">
        <w:rPr>
          <w:sz w:val="24"/>
          <w:szCs w:val="24"/>
        </w:rPr>
        <w:t xml:space="preserve"> the best of </w:t>
      </w:r>
      <w:r w:rsidRPr="00565A66" w:rsidR="332F20ED">
        <w:rPr>
          <w:sz w:val="24"/>
          <w:szCs w:val="24"/>
        </w:rPr>
        <w:t>Subgrantee’s</w:t>
      </w:r>
      <w:r w:rsidRPr="00565A66">
        <w:rPr>
          <w:sz w:val="24"/>
          <w:szCs w:val="24"/>
        </w:rPr>
        <w:t xml:space="preserve"> knowledge, there are no pending or threatened actions or proceedings before any court or administrative agency which may materially adversely affect the financial condition or operation of </w:t>
      </w:r>
      <w:r w:rsidRPr="00565A66" w:rsidR="332F20ED">
        <w:rPr>
          <w:sz w:val="24"/>
          <w:szCs w:val="24"/>
        </w:rPr>
        <w:t>Subgrantee</w:t>
      </w:r>
      <w:r w:rsidRPr="00565A66">
        <w:rPr>
          <w:sz w:val="24"/>
          <w:szCs w:val="24"/>
        </w:rPr>
        <w:t>.</w:t>
      </w:r>
    </w:p>
    <w:p w:rsidRPr="00565A66" w:rsidR="006C6C8F" w:rsidP="006C6C8F" w:rsidRDefault="00E33889" w14:paraId="27F63553" w14:textId="77777777">
      <w:pPr>
        <w:pStyle w:val="ListParagraph"/>
        <w:numPr>
          <w:ilvl w:val="0"/>
          <w:numId w:val="10"/>
        </w:numPr>
        <w:ind w:left="720" w:hanging="360"/>
        <w:rPr>
          <w:sz w:val="24"/>
          <w:szCs w:val="24"/>
        </w:rPr>
      </w:pPr>
      <w:r w:rsidRPr="00565A66">
        <w:rPr>
          <w:b/>
          <w:bCs/>
          <w:sz w:val="24"/>
          <w:szCs w:val="24"/>
        </w:rPr>
        <w:t>BEAD-Specific Debarment Certifications.</w:t>
      </w:r>
      <w:r w:rsidRPr="00565A66">
        <w:rPr>
          <w:sz w:val="24"/>
          <w:szCs w:val="24"/>
        </w:rPr>
        <w:t xml:space="preserve"> The Subgrantee further provides the certification set out below and shall comply with the requirements of 2 CFR Parts 180, </w:t>
      </w:r>
      <w:bookmarkStart w:name="_Int_6dTVb7HW" w:id="79"/>
      <w:r w:rsidRPr="00565A66">
        <w:rPr>
          <w:sz w:val="24"/>
          <w:szCs w:val="24"/>
        </w:rPr>
        <w:t>1200</w:t>
      </w:r>
      <w:bookmarkEnd w:id="79"/>
      <w:r w:rsidRPr="00565A66">
        <w:rPr>
          <w:sz w:val="24"/>
          <w:szCs w:val="24"/>
        </w:rPr>
        <w:t xml:space="preserve"> and 1326</w:t>
      </w:r>
      <w:r w:rsidRPr="00565A66" w:rsidR="006C6C8F">
        <w:rPr>
          <w:sz w:val="24"/>
          <w:szCs w:val="24"/>
        </w:rPr>
        <w:t>.</w:t>
      </w:r>
    </w:p>
    <w:p w:rsidRPr="00565A66" w:rsidR="00EC2535" w:rsidP="00B91758" w:rsidRDefault="5C1D00DE" w14:paraId="27EAFC56" w14:textId="2B64DB4E">
      <w:pPr>
        <w:pStyle w:val="ListParagraph"/>
        <w:numPr>
          <w:ilvl w:val="0"/>
          <w:numId w:val="32"/>
        </w:numPr>
        <w:tabs>
          <w:tab w:val="left" w:pos="1350"/>
        </w:tabs>
        <w:ind w:left="1368"/>
        <w:rPr>
          <w:sz w:val="24"/>
          <w:szCs w:val="24"/>
        </w:rPr>
      </w:pPr>
      <w:r w:rsidRPr="00565A66">
        <w:rPr>
          <w:sz w:val="24"/>
          <w:szCs w:val="24"/>
        </w:rPr>
        <w:t xml:space="preserve">The terms </w:t>
      </w:r>
      <w:bookmarkStart w:name="_Int_t2lhSSOj" w:id="80"/>
      <w:r w:rsidRPr="00565A66">
        <w:rPr>
          <w:sz w:val="24"/>
          <w:szCs w:val="24"/>
        </w:rPr>
        <w:t>covered</w:t>
      </w:r>
      <w:bookmarkEnd w:id="80"/>
      <w:r w:rsidRPr="00565A66">
        <w:rPr>
          <w:sz w:val="24"/>
          <w:szCs w:val="24"/>
        </w:rPr>
        <w:t xml:space="preserve"> transaction, civil judgment, debarment, suspension, ineligible, participant, person, principal, and voluntarily excluded, as used in this clause, are defined in 2 CFR Parts 180, 1200 and 1326. The Subgrantee may contact the person in Section </w:t>
      </w:r>
      <w:ins w:author="Jimmy Hattier" w:date="2026-03-04T16:51:00Z" w16du:dateUtc="2026-03-04T21:51:00Z" w:id="81">
        <w:r w:rsidRPr="00565A66" w:rsidR="00535E5D">
          <w:rPr>
            <w:sz w:val="24"/>
            <w:szCs w:val="24"/>
          </w:rPr>
          <w:t>9.D(i)</w:t>
        </w:r>
      </w:ins>
      <w:del w:author="Jimmy Hattier" w:date="2026-03-04T16:51:00Z" w16du:dateUtc="2026-03-04T21:51:00Z" w:id="82">
        <w:r w:rsidRPr="00565A66" w:rsidDel="00535E5D">
          <w:rPr>
            <w:sz w:val="24"/>
            <w:szCs w:val="24"/>
          </w:rPr>
          <w:delText>18</w:delText>
        </w:r>
      </w:del>
      <w:r w:rsidRPr="00565A66">
        <w:rPr>
          <w:sz w:val="24"/>
          <w:szCs w:val="24"/>
        </w:rPr>
        <w:t xml:space="preserve"> of this Agreement for assistance in obtaining a copy of those regulations.</w:t>
      </w:r>
    </w:p>
    <w:p w:rsidRPr="00565A66" w:rsidR="00EC2535" w:rsidP="00B91758" w:rsidRDefault="00995DF5" w14:paraId="0E826256" w14:textId="79C5D2D2">
      <w:pPr>
        <w:pStyle w:val="ListParagraph"/>
        <w:numPr>
          <w:ilvl w:val="0"/>
          <w:numId w:val="32"/>
        </w:numPr>
        <w:tabs>
          <w:tab w:val="left" w:pos="1350"/>
        </w:tabs>
        <w:ind w:left="1368"/>
        <w:rPr>
          <w:sz w:val="24"/>
          <w:szCs w:val="24"/>
        </w:rPr>
      </w:pPr>
      <w:r w:rsidRPr="00565A66">
        <w:rPr>
          <w:sz w:val="24"/>
          <w:szCs w:val="24"/>
        </w:rPr>
        <w:t>Subgrantee agrees by entering this Agreement that,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department or agency with which this transaction originated.</w:t>
      </w:r>
    </w:p>
    <w:p w:rsidRPr="00565A66" w:rsidR="00995DF5" w:rsidP="00B91758" w:rsidRDefault="00995DF5" w14:paraId="26476ED0" w14:textId="7B0C941E">
      <w:pPr>
        <w:pStyle w:val="ListParagraph"/>
        <w:numPr>
          <w:ilvl w:val="0"/>
          <w:numId w:val="32"/>
        </w:numPr>
        <w:tabs>
          <w:tab w:val="left" w:pos="1350"/>
        </w:tabs>
        <w:ind w:left="1368"/>
        <w:rPr>
          <w:sz w:val="24"/>
          <w:szCs w:val="24"/>
        </w:rPr>
      </w:pPr>
      <w:r w:rsidRPr="00565A66">
        <w:rPr>
          <w:sz w:val="24"/>
          <w:szCs w:val="24"/>
        </w:rPr>
        <w:t xml:space="preserve">Subgrantee further agrees by entering this Agreement that it will include the clause titled “Instructions for Lower Tier Participant Certification” including the “Certification Regarding Debarment, Suspension, Ineligibility and Voluntary Exclusion- Lower Tier Covered Transaction,” without modification, in all lower tier covered transactions and in all solicitations for lower tier covered transactions and </w:t>
      </w:r>
      <w:r w:rsidRPr="00565A66">
        <w:rPr>
          <w:sz w:val="24"/>
          <w:szCs w:val="24"/>
        </w:rPr>
        <w:t>will require lower tier participants to comply with 2 CFR Parts 180 and 1200.</w:t>
      </w:r>
    </w:p>
    <w:p w:rsidRPr="00565A66" w:rsidR="00995DF5" w:rsidP="00995DF5" w:rsidRDefault="5C1D00DE" w14:paraId="1D72F170" w14:textId="77777777">
      <w:pPr>
        <w:pStyle w:val="ListParagraph"/>
        <w:ind w:left="2160" w:right="106" w:hanging="371"/>
        <w:rPr>
          <w:sz w:val="24"/>
          <w:szCs w:val="24"/>
        </w:rPr>
      </w:pPr>
      <w:r w:rsidRPr="00565A66">
        <w:rPr>
          <w:sz w:val="24"/>
          <w:szCs w:val="24"/>
        </w:rPr>
        <w:t xml:space="preserve">(a) </w:t>
      </w:r>
      <w:r w:rsidRPr="00565A66" w:rsidR="00995DF5">
        <w:tab/>
      </w:r>
      <w:r w:rsidRPr="00565A66">
        <w:rPr>
          <w:sz w:val="24"/>
          <w:szCs w:val="24"/>
        </w:rPr>
        <w:t xml:space="preserve">A participant in a covered transaction may rely upon a certification of a prospective participant in a lower tier covered transaction that it is not proposed for debarment under 48 CFR Part 9, Subpart 9.4,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 To verify the eligibility of its principals, as well as the eligibility of any prospective lower tier participants, each participant may, but is not required to, </w:t>
      </w:r>
      <w:bookmarkStart w:name="_Int_VEj7hncP" w:id="83"/>
      <w:r w:rsidRPr="00565A66">
        <w:rPr>
          <w:sz w:val="24"/>
          <w:szCs w:val="24"/>
        </w:rPr>
        <w:t>check</w:t>
      </w:r>
      <w:bookmarkEnd w:id="83"/>
      <w:r w:rsidRPr="00565A66">
        <w:rPr>
          <w:sz w:val="24"/>
          <w:szCs w:val="24"/>
        </w:rPr>
        <w:t xml:space="preserve"> the System for Award Management Exclusions website (https://www.sam.gov).</w:t>
      </w:r>
    </w:p>
    <w:p w:rsidRPr="00565A66" w:rsidR="00995DF5" w:rsidP="00995DF5" w:rsidRDefault="00995DF5" w14:paraId="5DA5214A" w14:textId="77777777">
      <w:pPr>
        <w:pStyle w:val="ListParagraph"/>
        <w:numPr>
          <w:ilvl w:val="0"/>
          <w:numId w:val="31"/>
        </w:numPr>
        <w:ind w:right="106"/>
        <w:rPr>
          <w:sz w:val="24"/>
          <w:szCs w:val="24"/>
        </w:rPr>
      </w:pPr>
      <w:r w:rsidRPr="00565A66">
        <w:rPr>
          <w:sz w:val="24"/>
          <w:szCs w:val="24"/>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rsidRPr="00565A66" w:rsidR="00995DF5" w:rsidP="6D8F7E6B" w:rsidRDefault="00995DF5" w14:paraId="78AB57AB" w14:textId="126E5710">
      <w:pPr>
        <w:pStyle w:val="ListParagraph"/>
        <w:numPr>
          <w:ilvl w:val="0"/>
          <w:numId w:val="31"/>
        </w:numPr>
        <w:ind w:right="106"/>
        <w:rPr>
          <w:sz w:val="24"/>
          <w:szCs w:val="24"/>
        </w:rPr>
      </w:pPr>
      <w:r w:rsidRPr="00565A66">
        <w:rPr>
          <w:sz w:val="24"/>
          <w:szCs w:val="24"/>
        </w:rPr>
        <w:t xml:space="preserve">Except for transactions authorized under subsection </w:t>
      </w:r>
      <w:r w:rsidRPr="00565A66" w:rsidR="00D767C8">
        <w:rPr>
          <w:sz w:val="24"/>
          <w:szCs w:val="24"/>
        </w:rPr>
        <w:t>B</w:t>
      </w:r>
      <w:r w:rsidRPr="00565A66">
        <w:rPr>
          <w:sz w:val="24"/>
          <w:szCs w:val="24"/>
        </w:rPr>
        <w:t>(</w:t>
      </w:r>
      <w:r w:rsidRPr="00565A66" w:rsidR="00D767C8">
        <w:rPr>
          <w:sz w:val="24"/>
          <w:szCs w:val="24"/>
        </w:rPr>
        <w:t>ii</w:t>
      </w:r>
      <w:r w:rsidRPr="00565A66">
        <w:rPr>
          <w:sz w:val="24"/>
          <w:szCs w:val="24"/>
        </w:rPr>
        <w:t>) of these instructions,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department or agency with which this transaction originated may pursue available remedies, including suspension or debarment.</w:t>
      </w:r>
    </w:p>
    <w:p w:rsidRPr="00565A66" w:rsidR="006E6B9B" w:rsidP="00581B08" w:rsidRDefault="006E6B9B" w14:paraId="382E82AC" w14:textId="70BDC9AC">
      <w:pPr>
        <w:pStyle w:val="ListParagraph"/>
        <w:numPr>
          <w:ilvl w:val="0"/>
          <w:numId w:val="10"/>
        </w:numPr>
        <w:ind w:left="720" w:right="106" w:hanging="360"/>
        <w:rPr>
          <w:sz w:val="24"/>
          <w:szCs w:val="24"/>
        </w:rPr>
      </w:pPr>
      <w:r w:rsidRPr="00565A66">
        <w:rPr>
          <w:b/>
          <w:bCs/>
          <w:sz w:val="24"/>
          <w:szCs w:val="24"/>
        </w:rPr>
        <w:t>Matching Funds</w:t>
      </w:r>
      <w:r w:rsidRPr="00565A66">
        <w:rPr>
          <w:sz w:val="24"/>
          <w:szCs w:val="24"/>
        </w:rPr>
        <w:t xml:space="preserve">. Subgrantee shall comply with all </w:t>
      </w:r>
      <w:r w:rsidRPr="00565A66" w:rsidR="006F612E">
        <w:rPr>
          <w:sz w:val="24"/>
          <w:szCs w:val="24"/>
        </w:rPr>
        <w:t>M</w:t>
      </w:r>
      <w:r w:rsidRPr="00565A66">
        <w:rPr>
          <w:sz w:val="24"/>
          <w:szCs w:val="24"/>
        </w:rPr>
        <w:t>atching</w:t>
      </w:r>
      <w:r w:rsidRPr="00565A66" w:rsidR="006F612E">
        <w:rPr>
          <w:sz w:val="24"/>
          <w:szCs w:val="24"/>
        </w:rPr>
        <w:t xml:space="preserve"> Funds</w:t>
      </w:r>
      <w:r w:rsidRPr="00565A66">
        <w:rPr>
          <w:sz w:val="24"/>
          <w:szCs w:val="24"/>
        </w:rPr>
        <w:t xml:space="preserve"> commitments made in the Application</w:t>
      </w:r>
      <w:r w:rsidRPr="00565A66" w:rsidR="00CE6806">
        <w:rPr>
          <w:sz w:val="24"/>
          <w:szCs w:val="24"/>
        </w:rPr>
        <w:t xml:space="preserve"> and with all restrictions on Matching Funds in the Applicable Regulations</w:t>
      </w:r>
      <w:r w:rsidRPr="00565A66">
        <w:rPr>
          <w:sz w:val="24"/>
          <w:szCs w:val="24"/>
        </w:rPr>
        <w:t xml:space="preserve">. </w:t>
      </w:r>
    </w:p>
    <w:p w:rsidRPr="00565A66" w:rsidR="00485DF4" w:rsidP="00B37B73" w:rsidRDefault="00485DF4" w14:paraId="604D35DA" w14:textId="6BC71E3F">
      <w:pPr>
        <w:pStyle w:val="ListParagraph"/>
        <w:numPr>
          <w:ilvl w:val="0"/>
          <w:numId w:val="10"/>
        </w:numPr>
        <w:ind w:left="720" w:right="106" w:hanging="360"/>
        <w:rPr>
          <w:sz w:val="24"/>
          <w:szCs w:val="24"/>
        </w:rPr>
      </w:pPr>
      <w:r w:rsidRPr="00565A66">
        <w:rPr>
          <w:b/>
          <w:bCs/>
          <w:sz w:val="24"/>
          <w:szCs w:val="24"/>
        </w:rPr>
        <w:t>Non</w:t>
      </w:r>
      <w:r w:rsidRPr="00565A66" w:rsidR="008B01F6">
        <w:rPr>
          <w:b/>
          <w:bCs/>
          <w:sz w:val="24"/>
          <w:szCs w:val="24"/>
        </w:rPr>
        <w:t>-</w:t>
      </w:r>
      <w:r w:rsidRPr="00565A66">
        <w:rPr>
          <w:b/>
          <w:bCs/>
          <w:sz w:val="24"/>
          <w:szCs w:val="24"/>
        </w:rPr>
        <w:t>discrimination.</w:t>
      </w:r>
      <w:r w:rsidRPr="00565A66">
        <w:rPr>
          <w:sz w:val="24"/>
          <w:szCs w:val="24"/>
        </w:rPr>
        <w:t xml:space="preserve"> Subgrantee shall </w:t>
      </w:r>
      <w:r w:rsidRPr="00565A66" w:rsidR="00092373">
        <w:rPr>
          <w:sz w:val="24"/>
          <w:szCs w:val="24"/>
        </w:rPr>
        <w:t xml:space="preserve">use the </w:t>
      </w:r>
      <w:r w:rsidRPr="00565A66" w:rsidR="00C62B7E">
        <w:rPr>
          <w:sz w:val="24"/>
          <w:szCs w:val="24"/>
        </w:rPr>
        <w:t>Grant F</w:t>
      </w:r>
      <w:r w:rsidRPr="00565A66" w:rsidR="00092373">
        <w:rPr>
          <w:sz w:val="24"/>
          <w:szCs w:val="24"/>
        </w:rPr>
        <w:t xml:space="preserve">unds in an equitable and nondiscriminatory manner as required in </w:t>
      </w:r>
      <w:r w:rsidRPr="00565A66">
        <w:rPr>
          <w:sz w:val="24"/>
          <w:szCs w:val="24"/>
        </w:rPr>
        <w:t xml:space="preserve">the Infrastructure Investment and Jobs Act. </w:t>
      </w:r>
    </w:p>
    <w:p w:rsidRPr="00565A66" w:rsidR="00E516F8" w:rsidP="00581B08" w:rsidRDefault="3BF3E4EC" w14:paraId="52814FB7" w14:textId="30484410">
      <w:pPr>
        <w:pStyle w:val="ListParagraph"/>
        <w:numPr>
          <w:ilvl w:val="0"/>
          <w:numId w:val="10"/>
        </w:numPr>
        <w:ind w:left="720" w:right="106" w:hanging="360"/>
        <w:rPr>
          <w:sz w:val="24"/>
          <w:szCs w:val="24"/>
        </w:rPr>
      </w:pPr>
      <w:r w:rsidRPr="00565A66">
        <w:rPr>
          <w:b/>
          <w:bCs/>
          <w:sz w:val="24"/>
          <w:szCs w:val="24"/>
        </w:rPr>
        <w:t xml:space="preserve">Duty </w:t>
      </w:r>
      <w:bookmarkStart w:name="_Int_1EG6d94R" w:id="84"/>
      <w:r w:rsidRPr="00565A66">
        <w:rPr>
          <w:b/>
          <w:bCs/>
          <w:sz w:val="24"/>
          <w:szCs w:val="24"/>
        </w:rPr>
        <w:t>to Notify</w:t>
      </w:r>
      <w:bookmarkEnd w:id="84"/>
      <w:r w:rsidRPr="00565A66">
        <w:rPr>
          <w:sz w:val="24"/>
          <w:szCs w:val="24"/>
        </w:rPr>
        <w:t xml:space="preserve">. </w:t>
      </w:r>
      <w:r w:rsidRPr="00565A66" w:rsidR="54A0966A">
        <w:rPr>
          <w:sz w:val="24"/>
          <w:szCs w:val="24"/>
        </w:rPr>
        <w:t xml:space="preserve">Subgrantee shall promptly notify </w:t>
      </w:r>
      <w:r w:rsidRPr="00565A66" w:rsidR="2A5B5CFF">
        <w:rPr>
          <w:sz w:val="24"/>
          <w:szCs w:val="24"/>
        </w:rPr>
        <w:t>the ASBO</w:t>
      </w:r>
      <w:r w:rsidRPr="00565A66" w:rsidR="54A0966A">
        <w:rPr>
          <w:sz w:val="24"/>
          <w:szCs w:val="24"/>
        </w:rPr>
        <w:t xml:space="preserve"> of any material change(s) in any </w:t>
      </w:r>
      <w:r w:rsidRPr="00565A66" w:rsidR="5876F076">
        <w:rPr>
          <w:sz w:val="24"/>
          <w:szCs w:val="24"/>
        </w:rPr>
        <w:t xml:space="preserve">certifications required by Applicable Regulations and/or any </w:t>
      </w:r>
      <w:r w:rsidRPr="00565A66" w:rsidR="54A0966A">
        <w:rPr>
          <w:sz w:val="24"/>
          <w:szCs w:val="24"/>
        </w:rPr>
        <w:t xml:space="preserve">material representation(s) made or information provided in this Agreement or its Application. In the event </w:t>
      </w:r>
      <w:r w:rsidRPr="00565A66" w:rsidR="2A5B5CFF">
        <w:rPr>
          <w:sz w:val="24"/>
          <w:szCs w:val="24"/>
        </w:rPr>
        <w:t>the ASBO</w:t>
      </w:r>
      <w:r w:rsidRPr="00565A66" w:rsidR="54A0966A">
        <w:rPr>
          <w:sz w:val="24"/>
          <w:szCs w:val="24"/>
        </w:rPr>
        <w:t xml:space="preserve">, in its sole discretion, finds that the change(s) impacts Subgrantee’s eligibility for the Grant Funds, </w:t>
      </w:r>
      <w:r w:rsidRPr="00565A66" w:rsidR="2A5B5CFF">
        <w:rPr>
          <w:sz w:val="24"/>
          <w:szCs w:val="24"/>
        </w:rPr>
        <w:t>the ASBO</w:t>
      </w:r>
      <w:r w:rsidRPr="00565A66" w:rsidR="54A0966A">
        <w:rPr>
          <w:sz w:val="24"/>
          <w:szCs w:val="24"/>
        </w:rPr>
        <w:t xml:space="preserve"> may exercise any or all rights and remedies provided in this Agreement</w:t>
      </w:r>
      <w:r w:rsidRPr="00565A66" w:rsidR="31EE580C">
        <w:rPr>
          <w:sz w:val="24"/>
          <w:szCs w:val="24"/>
        </w:rPr>
        <w:t xml:space="preserve"> and Applicable Regulations</w:t>
      </w:r>
      <w:r w:rsidRPr="00565A66" w:rsidR="321D9761">
        <w:rPr>
          <w:sz w:val="24"/>
          <w:szCs w:val="24"/>
        </w:rPr>
        <w:t>, including termination of this Agreement and clawback of Grant Funds</w:t>
      </w:r>
      <w:r w:rsidRPr="00565A66" w:rsidR="54A0966A">
        <w:rPr>
          <w:sz w:val="24"/>
          <w:szCs w:val="24"/>
        </w:rPr>
        <w:t>.</w:t>
      </w:r>
    </w:p>
    <w:p w:rsidRPr="00565A66" w:rsidR="009A301F" w:rsidP="00581B08" w:rsidRDefault="006C52E4" w14:paraId="722BF5C1" w14:textId="78617428">
      <w:pPr>
        <w:pStyle w:val="ListParagraph"/>
        <w:numPr>
          <w:ilvl w:val="0"/>
          <w:numId w:val="10"/>
        </w:numPr>
        <w:ind w:left="720" w:right="106" w:hanging="360"/>
        <w:rPr>
          <w:sz w:val="24"/>
          <w:szCs w:val="24"/>
        </w:rPr>
      </w:pPr>
      <w:r w:rsidRPr="00565A66">
        <w:rPr>
          <w:b/>
          <w:bCs/>
          <w:sz w:val="24"/>
          <w:szCs w:val="24"/>
        </w:rPr>
        <w:t xml:space="preserve">Record Keeping. </w:t>
      </w:r>
      <w:r w:rsidRPr="00565A66" w:rsidR="00F6777D">
        <w:rPr>
          <w:sz w:val="24"/>
          <w:szCs w:val="24"/>
        </w:rPr>
        <w:t>Subgrantee</w:t>
      </w:r>
      <w:r w:rsidRPr="00565A66">
        <w:rPr>
          <w:sz w:val="24"/>
          <w:szCs w:val="24"/>
        </w:rPr>
        <w:t xml:space="preserve"> </w:t>
      </w:r>
      <w:r w:rsidRPr="00565A66" w:rsidR="00EA6128">
        <w:rPr>
          <w:sz w:val="24"/>
          <w:szCs w:val="24"/>
        </w:rPr>
        <w:t>shall</w:t>
      </w:r>
      <w:r w:rsidRPr="00565A66">
        <w:rPr>
          <w:sz w:val="24"/>
          <w:szCs w:val="24"/>
        </w:rPr>
        <w:t xml:space="preserve"> maintain its books and records in accordance with generally accepted accounting principles, consistently applied, and have adequate systems and processes in place to track its expenditure of Grant Funds and to accurately and timely report </w:t>
      </w:r>
      <w:r w:rsidRPr="00565A66" w:rsidR="00EA6128">
        <w:rPr>
          <w:sz w:val="24"/>
          <w:szCs w:val="24"/>
        </w:rPr>
        <w:t xml:space="preserve">the </w:t>
      </w:r>
      <w:r w:rsidRPr="00565A66">
        <w:rPr>
          <w:sz w:val="24"/>
          <w:szCs w:val="24"/>
        </w:rPr>
        <w:t xml:space="preserve">same to </w:t>
      </w:r>
      <w:r w:rsidRPr="00565A66" w:rsidR="006E020A">
        <w:rPr>
          <w:sz w:val="24"/>
          <w:szCs w:val="24"/>
        </w:rPr>
        <w:t>the ASBO</w:t>
      </w:r>
      <w:r w:rsidRPr="00565A66">
        <w:rPr>
          <w:sz w:val="24"/>
          <w:szCs w:val="24"/>
        </w:rPr>
        <w:t xml:space="preserve">. </w:t>
      </w:r>
      <w:r w:rsidRPr="00565A66" w:rsidR="00A81F07">
        <w:rPr>
          <w:sz w:val="24"/>
          <w:szCs w:val="24"/>
        </w:rPr>
        <w:t>Subgrantee</w:t>
      </w:r>
      <w:r w:rsidRPr="00565A66">
        <w:rPr>
          <w:sz w:val="24"/>
          <w:szCs w:val="24"/>
        </w:rPr>
        <w:t xml:space="preserve"> agrees that upon </w:t>
      </w:r>
      <w:r w:rsidRPr="00565A66" w:rsidR="005D140E">
        <w:rPr>
          <w:sz w:val="24"/>
          <w:szCs w:val="24"/>
        </w:rPr>
        <w:t>five</w:t>
      </w:r>
      <w:r w:rsidRPr="00565A66" w:rsidR="0068162C">
        <w:rPr>
          <w:sz w:val="24"/>
          <w:szCs w:val="24"/>
        </w:rPr>
        <w:t xml:space="preserve"> (</w:t>
      </w:r>
      <w:r w:rsidRPr="00565A66" w:rsidR="004E2A76">
        <w:rPr>
          <w:sz w:val="24"/>
          <w:szCs w:val="24"/>
        </w:rPr>
        <w:t>5</w:t>
      </w:r>
      <w:r w:rsidRPr="00565A66" w:rsidR="0068162C">
        <w:rPr>
          <w:sz w:val="24"/>
          <w:szCs w:val="24"/>
        </w:rPr>
        <w:t>)</w:t>
      </w:r>
      <w:r w:rsidRPr="00565A66">
        <w:rPr>
          <w:sz w:val="24"/>
          <w:szCs w:val="24"/>
        </w:rPr>
        <w:t xml:space="preserve"> </w:t>
      </w:r>
      <w:ins w:author="Jimmy Hattier" w:date="2026-02-10T13:43:00Z" w16du:dateUtc="2026-02-10T18:43:00Z" w:id="85">
        <w:r w:rsidRPr="00565A66" w:rsidR="00E02A64">
          <w:rPr>
            <w:sz w:val="24"/>
            <w:szCs w:val="24"/>
          </w:rPr>
          <w:t>busine</w:t>
        </w:r>
      </w:ins>
      <w:ins w:author="Jimmy Hattier" w:date="2026-02-10T13:44:00Z" w16du:dateUtc="2026-02-10T18:44:00Z" w:id="86">
        <w:r w:rsidRPr="00565A66" w:rsidR="00E02A64">
          <w:rPr>
            <w:sz w:val="24"/>
            <w:szCs w:val="24"/>
          </w:rPr>
          <w:t xml:space="preserve">ss </w:t>
        </w:r>
      </w:ins>
      <w:r w:rsidRPr="00565A66">
        <w:rPr>
          <w:sz w:val="24"/>
          <w:szCs w:val="24"/>
        </w:rPr>
        <w:t xml:space="preserve">days written notice from </w:t>
      </w:r>
      <w:r w:rsidRPr="00565A66" w:rsidR="006E020A">
        <w:rPr>
          <w:sz w:val="24"/>
          <w:szCs w:val="24"/>
        </w:rPr>
        <w:t>the ASBO</w:t>
      </w:r>
      <w:r w:rsidRPr="00565A66">
        <w:rPr>
          <w:sz w:val="24"/>
          <w:szCs w:val="24"/>
        </w:rPr>
        <w:t xml:space="preserve"> or its designee, </w:t>
      </w:r>
      <w:r w:rsidRPr="00565A66" w:rsidR="006E020A">
        <w:rPr>
          <w:sz w:val="24"/>
          <w:szCs w:val="24"/>
        </w:rPr>
        <w:t>the ASBO</w:t>
      </w:r>
      <w:r w:rsidRPr="00565A66" w:rsidR="00A81F07">
        <w:rPr>
          <w:sz w:val="24"/>
          <w:szCs w:val="24"/>
        </w:rPr>
        <w:t xml:space="preserve"> </w:t>
      </w:r>
      <w:r w:rsidRPr="00565A66">
        <w:rPr>
          <w:sz w:val="24"/>
          <w:szCs w:val="24"/>
        </w:rPr>
        <w:t xml:space="preserve">or </w:t>
      </w:r>
      <w:r w:rsidRPr="00565A66" w:rsidR="00A81F07">
        <w:rPr>
          <w:sz w:val="24"/>
          <w:szCs w:val="24"/>
        </w:rPr>
        <w:t xml:space="preserve">its </w:t>
      </w:r>
      <w:r w:rsidRPr="00565A66">
        <w:rPr>
          <w:sz w:val="24"/>
          <w:szCs w:val="24"/>
        </w:rPr>
        <w:t>designee will have full access and the right to examine, copy or request copies</w:t>
      </w:r>
      <w:r w:rsidRPr="00565A66" w:rsidR="00A81F07">
        <w:rPr>
          <w:sz w:val="24"/>
          <w:szCs w:val="24"/>
        </w:rPr>
        <w:t xml:space="preserve"> of</w:t>
      </w:r>
      <w:r w:rsidRPr="00565A66">
        <w:rPr>
          <w:sz w:val="24"/>
          <w:szCs w:val="24"/>
        </w:rPr>
        <w:t xml:space="preserve"> any pertinent documents, papers, records, and books of </w:t>
      </w:r>
      <w:r w:rsidRPr="00565A66" w:rsidR="00A81F07">
        <w:rPr>
          <w:sz w:val="24"/>
          <w:szCs w:val="24"/>
        </w:rPr>
        <w:t>Subgrantee</w:t>
      </w:r>
      <w:r w:rsidRPr="00565A66">
        <w:rPr>
          <w:sz w:val="24"/>
          <w:szCs w:val="24"/>
        </w:rPr>
        <w:t xml:space="preserve"> related to (a) this Agreement and (b) Project Costs. </w:t>
      </w:r>
      <w:r w:rsidRPr="00565A66" w:rsidR="00700A4A">
        <w:rPr>
          <w:sz w:val="24"/>
          <w:szCs w:val="24"/>
        </w:rPr>
        <w:t>Subgrantee</w:t>
      </w:r>
      <w:r w:rsidRPr="00565A66">
        <w:rPr>
          <w:sz w:val="24"/>
          <w:szCs w:val="24"/>
        </w:rPr>
        <w:t xml:space="preserve">, at the discretion of </w:t>
      </w:r>
      <w:r w:rsidRPr="00565A66" w:rsidR="006E020A">
        <w:rPr>
          <w:sz w:val="24"/>
          <w:szCs w:val="24"/>
        </w:rPr>
        <w:t>the ASBO</w:t>
      </w:r>
      <w:r w:rsidRPr="00565A66">
        <w:rPr>
          <w:sz w:val="24"/>
          <w:szCs w:val="24"/>
        </w:rPr>
        <w:t xml:space="preserve">, may be required to submit </w:t>
      </w:r>
      <w:ins w:author="Jimmy Hattier" w:date="2026-02-12T19:03:00Z" w16du:dateUtc="2026-02-12T19:03:26Z" w:id="87">
        <w:r w:rsidRPr="00565A66" w:rsidR="10D158AC">
          <w:rPr>
            <w:sz w:val="24"/>
            <w:szCs w:val="24"/>
          </w:rPr>
          <w:t xml:space="preserve">evidence sufficient to </w:t>
        </w:r>
      </w:ins>
      <w:ins w:author="Jimmy Hattier" w:date="2026-02-12T19:03:00Z" w16du:dateUtc="2026-02-12T19:03:36Z" w:id="88">
        <w:r w:rsidRPr="00565A66" w:rsidR="10D158AC">
          <w:rPr>
            <w:sz w:val="24"/>
            <w:szCs w:val="24"/>
          </w:rPr>
          <w:t xml:space="preserve">submit a Reason Code </w:t>
        </w:r>
      </w:ins>
      <w:ins w:author="Jimmy Hattier" w:date="2026-02-12T19:04:00Z" w16du:dateUtc="2026-02-12T19:04:18Z" w:id="89">
        <w:r w:rsidRPr="00565A66" w:rsidR="568B7133">
          <w:rPr>
            <w:sz w:val="24"/>
            <w:szCs w:val="24"/>
          </w:rPr>
          <w:t xml:space="preserve">process </w:t>
        </w:r>
      </w:ins>
      <w:ins w:author="Jimmy Hattier" w:date="2026-02-12T19:04:00Z" w16du:dateUtc="2026-02-12T19:04:30Z" w:id="90">
        <w:r w:rsidRPr="00565A66" w:rsidR="568B7133">
          <w:rPr>
            <w:sz w:val="24"/>
            <w:szCs w:val="24"/>
          </w:rPr>
          <w:t>as established</w:t>
        </w:r>
      </w:ins>
      <w:ins w:author="Jimmy Hattier" w:date="2026-02-12T19:04:00Z" w16du:dateUtc="2026-02-12T19:04:18Z" w:id="91">
        <w:r w:rsidRPr="00565A66" w:rsidR="568B7133">
          <w:rPr>
            <w:sz w:val="24"/>
            <w:szCs w:val="24"/>
          </w:rPr>
          <w:t xml:space="preserve"> by </w:t>
        </w:r>
      </w:ins>
      <w:ins w:author="Jimmy Hattier" w:date="2026-02-12T19:04:00Z" w16du:dateUtc="2026-02-12T19:04:30Z" w:id="92">
        <w:r w:rsidRPr="00565A66" w:rsidR="568B7133">
          <w:rPr>
            <w:sz w:val="24"/>
            <w:szCs w:val="24"/>
          </w:rPr>
          <w:t>NTIA.</w:t>
        </w:r>
      </w:ins>
      <w:del w:author="Jimmy Hattier" w:date="2026-02-12T19:03:00Z" w16du:dateUtc="2026-02-12T19:03:41Z" w:id="93">
        <w:r w:rsidRPr="00565A66">
          <w:rPr>
            <w:sz w:val="24"/>
            <w:szCs w:val="24"/>
          </w:rPr>
          <w:delText>proof that</w:delText>
        </w:r>
      </w:del>
      <w:del w:author="Jimmy Hattier" w:date="2026-02-12T19:04:00Z" w16du:dateUtc="2026-02-12T19:04:42Z" w:id="94">
        <w:r w:rsidRPr="00565A66">
          <w:rPr>
            <w:sz w:val="24"/>
            <w:szCs w:val="24"/>
          </w:rPr>
          <w:delText xml:space="preserve"> Broadband</w:delText>
        </w:r>
        <w:r w:rsidRPr="00565A66" w:rsidR="005747E2">
          <w:rPr>
            <w:sz w:val="24"/>
            <w:szCs w:val="24"/>
          </w:rPr>
          <w:delText xml:space="preserve"> </w:delText>
        </w:r>
        <w:r w:rsidRPr="00565A66">
          <w:rPr>
            <w:sz w:val="24"/>
            <w:szCs w:val="24"/>
          </w:rPr>
          <w:delText xml:space="preserve">Serviceable Locations not served by </w:delText>
        </w:r>
        <w:r w:rsidRPr="00565A66" w:rsidR="00CD5BEE">
          <w:rPr>
            <w:sz w:val="24"/>
            <w:szCs w:val="24"/>
          </w:rPr>
          <w:delText>Subgrantee</w:delText>
        </w:r>
        <w:r w:rsidRPr="00565A66">
          <w:rPr>
            <w:sz w:val="24"/>
            <w:szCs w:val="24"/>
          </w:rPr>
          <w:delText xml:space="preserve"> have either declined broadband service or are being served by another internet service provider.</w:delText>
        </w:r>
      </w:del>
      <w:r w:rsidRPr="00565A66" w:rsidR="009143F3">
        <w:t xml:space="preserve"> </w:t>
      </w:r>
      <w:r w:rsidRPr="00565A66" w:rsidR="009143F3">
        <w:rPr>
          <w:sz w:val="24"/>
          <w:szCs w:val="24"/>
        </w:rPr>
        <w:t>All invoices are subject to audit for three</w:t>
      </w:r>
      <w:r w:rsidRPr="00565A66" w:rsidR="00CA6725">
        <w:rPr>
          <w:sz w:val="24"/>
          <w:szCs w:val="24"/>
        </w:rPr>
        <w:t xml:space="preserve"> </w:t>
      </w:r>
      <w:r w:rsidRPr="00565A66" w:rsidR="00CA6725">
        <w:rPr>
          <w:sz w:val="24"/>
          <w:szCs w:val="24"/>
        </w:rPr>
        <w:t>(3)</w:t>
      </w:r>
      <w:r w:rsidRPr="00565A66" w:rsidR="009143F3">
        <w:rPr>
          <w:sz w:val="24"/>
          <w:szCs w:val="24"/>
        </w:rPr>
        <w:t xml:space="preserve"> years from the completion date.</w:t>
      </w:r>
    </w:p>
    <w:p w:rsidRPr="00565A66" w:rsidR="00455171" w:rsidP="6D8F7E6B" w:rsidRDefault="78C56C43" w14:paraId="2FFE8AD4" w14:textId="4B818EB4">
      <w:pPr>
        <w:numPr>
          <w:ilvl w:val="0"/>
          <w:numId w:val="10"/>
        </w:numPr>
        <w:ind w:left="720" w:right="106" w:hanging="360"/>
        <w:rPr>
          <w:sz w:val="24"/>
          <w:szCs w:val="24"/>
        </w:rPr>
      </w:pPr>
      <w:r w:rsidRPr="00565A66">
        <w:rPr>
          <w:b/>
          <w:bCs/>
          <w:sz w:val="24"/>
          <w:szCs w:val="24"/>
        </w:rPr>
        <w:t>Reports.</w:t>
      </w:r>
      <w:r w:rsidRPr="00565A66">
        <w:rPr>
          <w:sz w:val="24"/>
          <w:szCs w:val="24"/>
        </w:rPr>
        <w:t xml:space="preserve">  </w:t>
      </w:r>
      <w:r w:rsidRPr="00565A66" w:rsidR="06DE518C">
        <w:rPr>
          <w:sz w:val="24"/>
          <w:szCs w:val="24"/>
        </w:rPr>
        <w:t xml:space="preserve">Subgrantee shall submit to </w:t>
      </w:r>
      <w:r w:rsidRPr="00565A66" w:rsidR="2A5B5CFF">
        <w:rPr>
          <w:sz w:val="24"/>
          <w:szCs w:val="24"/>
        </w:rPr>
        <w:t>the ASBO</w:t>
      </w:r>
      <w:r w:rsidRPr="00565A66" w:rsidR="61A40A82">
        <w:rPr>
          <w:sz w:val="24"/>
          <w:szCs w:val="24"/>
        </w:rPr>
        <w:t>,</w:t>
      </w:r>
      <w:r w:rsidRPr="00565A66" w:rsidR="50E13389">
        <w:rPr>
          <w:sz w:val="24"/>
          <w:szCs w:val="24"/>
        </w:rPr>
        <w:t xml:space="preserve"> in the format specified by the ASBO</w:t>
      </w:r>
      <w:r w:rsidRPr="00565A66" w:rsidR="4455CF8C">
        <w:rPr>
          <w:sz w:val="24"/>
          <w:szCs w:val="24"/>
        </w:rPr>
        <w:t>,</w:t>
      </w:r>
      <w:r w:rsidRPr="00565A66" w:rsidR="1DEA27FC">
        <w:rPr>
          <w:sz w:val="24"/>
          <w:szCs w:val="24"/>
        </w:rPr>
        <w:t xml:space="preserve"> </w:t>
      </w:r>
      <w:r w:rsidRPr="00565A66" w:rsidR="117AFF1E">
        <w:rPr>
          <w:sz w:val="24"/>
          <w:szCs w:val="24"/>
        </w:rPr>
        <w:t>two types of reports</w:t>
      </w:r>
      <w:r w:rsidRPr="00565A66" w:rsidR="179EB0A9">
        <w:rPr>
          <w:sz w:val="24"/>
          <w:szCs w:val="24"/>
        </w:rPr>
        <w:t>: Monthly Status Reports and Semi</w:t>
      </w:r>
      <w:r w:rsidRPr="00565A66" w:rsidR="00C65AD7">
        <w:rPr>
          <w:sz w:val="24"/>
          <w:szCs w:val="24"/>
        </w:rPr>
        <w:t>-A</w:t>
      </w:r>
      <w:r w:rsidRPr="00565A66" w:rsidR="179EB0A9">
        <w:rPr>
          <w:sz w:val="24"/>
          <w:szCs w:val="24"/>
        </w:rPr>
        <w:t>nnual Reports.</w:t>
      </w:r>
      <w:r w:rsidRPr="00565A66" w:rsidR="3575D270">
        <w:rPr>
          <w:sz w:val="24"/>
          <w:szCs w:val="24"/>
        </w:rPr>
        <w:t xml:space="preserve">  Subgrantee acknowledges that the reporting requirements set forth in this Agreement (including Exhibit C) may be updated from time to time, and Subgrantee shall comply with any other reasonable reporting requirements determined by the ASBO to meet the reporting requirements established by NTIA and/or in the Applicable Regulations. Subgrantee shall certify that the information in all reports is accurate and maintain sufficient records to substantiate all information submitted in reports pursuant to this Agreement.  </w:t>
      </w:r>
    </w:p>
    <w:p w:rsidRPr="00565A66" w:rsidR="00455171" w:rsidP="00B60660" w:rsidRDefault="00455171" w14:paraId="1B5F21E5" w14:textId="2887580F">
      <w:pPr>
        <w:pStyle w:val="ListParagraph"/>
        <w:numPr>
          <w:ilvl w:val="0"/>
          <w:numId w:val="16"/>
        </w:numPr>
        <w:ind w:right="145"/>
        <w:rPr>
          <w:sz w:val="24"/>
          <w:szCs w:val="24"/>
        </w:rPr>
      </w:pPr>
      <w:r w:rsidRPr="00565A66">
        <w:rPr>
          <w:b/>
          <w:bCs/>
          <w:sz w:val="24"/>
          <w:szCs w:val="24"/>
        </w:rPr>
        <w:t>Monthly Status Report.</w:t>
      </w:r>
      <w:r w:rsidRPr="00565A66">
        <w:rPr>
          <w:sz w:val="24"/>
          <w:szCs w:val="24"/>
        </w:rPr>
        <w:t xml:space="preserve">  Each month not later than the 10th day of the month, Subgrantees must provide a monthly status report covering the previous month via the ARConnect</w:t>
      </w:r>
      <w:ins w:author="Jimmy Hattier" w:date="2026-03-04T17:09:00Z" w16du:dateUtc="2026-03-04T22:09:00Z" w:id="95">
        <w:r w:rsidRPr="00565A66" w:rsidR="008E6F0E">
          <w:rPr>
            <w:sz w:val="24"/>
            <w:szCs w:val="24"/>
          </w:rPr>
          <w:t xml:space="preserve"> Grantor</w:t>
        </w:r>
      </w:ins>
      <w:r w:rsidRPr="00565A66">
        <w:rPr>
          <w:sz w:val="24"/>
          <w:szCs w:val="24"/>
        </w:rPr>
        <w:t xml:space="preserve"> Portal including updates related to the following:</w:t>
      </w:r>
    </w:p>
    <w:p w:rsidRPr="00565A66" w:rsidR="00455171" w:rsidP="00127229" w:rsidRDefault="00455171" w14:paraId="73833110" w14:textId="2770D2E1">
      <w:pPr>
        <w:pStyle w:val="ListParagraph"/>
        <w:numPr>
          <w:ilvl w:val="1"/>
          <w:numId w:val="33"/>
        </w:numPr>
        <w:ind w:right="145"/>
        <w:rPr>
          <w:sz w:val="24"/>
          <w:szCs w:val="24"/>
        </w:rPr>
      </w:pPr>
      <w:r w:rsidRPr="00565A66">
        <w:rPr>
          <w:sz w:val="24"/>
          <w:szCs w:val="24"/>
        </w:rPr>
        <w:t>Schedule;</w:t>
      </w:r>
    </w:p>
    <w:p w:rsidRPr="00565A66" w:rsidR="00455171" w:rsidP="00127229" w:rsidRDefault="00455171" w14:paraId="180B55DF" w14:textId="616D3DB9">
      <w:pPr>
        <w:pStyle w:val="ListParagraph"/>
        <w:numPr>
          <w:ilvl w:val="1"/>
          <w:numId w:val="33"/>
        </w:numPr>
        <w:ind w:right="145"/>
        <w:rPr>
          <w:sz w:val="24"/>
          <w:szCs w:val="24"/>
        </w:rPr>
      </w:pPr>
      <w:r w:rsidRPr="00565A66">
        <w:rPr>
          <w:sz w:val="24"/>
          <w:szCs w:val="24"/>
        </w:rPr>
        <w:t>Budget;</w:t>
      </w:r>
    </w:p>
    <w:p w:rsidRPr="00565A66" w:rsidR="00455171" w:rsidP="00127229" w:rsidRDefault="00455171" w14:paraId="62AE15BA" w14:textId="4D4F8B05">
      <w:pPr>
        <w:pStyle w:val="ListParagraph"/>
        <w:numPr>
          <w:ilvl w:val="1"/>
          <w:numId w:val="33"/>
        </w:numPr>
        <w:ind w:right="145"/>
        <w:rPr>
          <w:sz w:val="24"/>
          <w:szCs w:val="24"/>
        </w:rPr>
      </w:pPr>
      <w:r w:rsidRPr="00565A66">
        <w:rPr>
          <w:sz w:val="24"/>
          <w:szCs w:val="24"/>
        </w:rPr>
        <w:t>Permitting, including EHP, pole attachments, and easements;</w:t>
      </w:r>
    </w:p>
    <w:p w:rsidRPr="00565A66" w:rsidR="00455171" w:rsidP="00127229" w:rsidRDefault="00455171" w14:paraId="082C1795" w14:textId="484C16FC">
      <w:pPr>
        <w:pStyle w:val="ListParagraph"/>
        <w:numPr>
          <w:ilvl w:val="1"/>
          <w:numId w:val="33"/>
        </w:numPr>
        <w:ind w:right="145"/>
        <w:rPr>
          <w:sz w:val="24"/>
          <w:szCs w:val="24"/>
        </w:rPr>
      </w:pPr>
      <w:r w:rsidRPr="00565A66">
        <w:rPr>
          <w:sz w:val="24"/>
          <w:szCs w:val="24"/>
        </w:rPr>
        <w:t>Pre-construction activities and construction activities;</w:t>
      </w:r>
    </w:p>
    <w:p w:rsidRPr="00565A66" w:rsidR="00455171" w:rsidP="00127229" w:rsidRDefault="00455171" w14:paraId="04D21478" w14:textId="68C942AD">
      <w:pPr>
        <w:pStyle w:val="ListParagraph"/>
        <w:numPr>
          <w:ilvl w:val="1"/>
          <w:numId w:val="33"/>
        </w:numPr>
        <w:ind w:right="145"/>
        <w:rPr>
          <w:sz w:val="24"/>
          <w:szCs w:val="24"/>
        </w:rPr>
      </w:pPr>
      <w:r w:rsidRPr="00565A66">
        <w:rPr>
          <w:sz w:val="24"/>
          <w:szCs w:val="24"/>
        </w:rPr>
        <w:t>Progress toward completion as measured based on the type of technology; and</w:t>
      </w:r>
    </w:p>
    <w:p w:rsidRPr="00565A66" w:rsidR="00455171" w:rsidP="00127229" w:rsidRDefault="00455171" w14:paraId="680B9472" w14:textId="01388803">
      <w:pPr>
        <w:pStyle w:val="ListParagraph"/>
        <w:numPr>
          <w:ilvl w:val="1"/>
          <w:numId w:val="33"/>
        </w:numPr>
        <w:ind w:right="145"/>
        <w:rPr>
          <w:sz w:val="24"/>
          <w:szCs w:val="24"/>
        </w:rPr>
      </w:pPr>
      <w:r w:rsidRPr="00565A66">
        <w:rPr>
          <w:sz w:val="24"/>
          <w:szCs w:val="24"/>
        </w:rPr>
        <w:t>Service Availability.</w:t>
      </w:r>
    </w:p>
    <w:p w:rsidRPr="00565A66" w:rsidR="00455171" w:rsidP="00455171" w:rsidRDefault="00455171" w14:paraId="5D2AB522" w14:textId="7FA02022">
      <w:pPr>
        <w:pStyle w:val="ListParagraph"/>
        <w:numPr>
          <w:ilvl w:val="0"/>
          <w:numId w:val="16"/>
        </w:numPr>
        <w:ind w:right="145"/>
        <w:rPr>
          <w:sz w:val="24"/>
          <w:szCs w:val="24"/>
        </w:rPr>
      </w:pPr>
      <w:r w:rsidRPr="00565A66">
        <w:rPr>
          <w:b/>
          <w:bCs/>
          <w:sz w:val="24"/>
          <w:szCs w:val="24"/>
        </w:rPr>
        <w:t>Semi</w:t>
      </w:r>
      <w:r w:rsidRPr="00565A66" w:rsidR="00C65AD7">
        <w:rPr>
          <w:b/>
          <w:bCs/>
          <w:sz w:val="24"/>
          <w:szCs w:val="24"/>
        </w:rPr>
        <w:t>-</w:t>
      </w:r>
      <w:r w:rsidRPr="00565A66">
        <w:rPr>
          <w:b/>
          <w:bCs/>
          <w:sz w:val="24"/>
          <w:szCs w:val="24"/>
        </w:rPr>
        <w:t>Annual Report.</w:t>
      </w:r>
      <w:r w:rsidRPr="00565A66">
        <w:rPr>
          <w:sz w:val="24"/>
          <w:szCs w:val="24"/>
        </w:rPr>
        <w:t xml:space="preserve">  Subgrantee shall submit a “Semi</w:t>
      </w:r>
      <w:r w:rsidRPr="00565A66" w:rsidR="00C65AD7">
        <w:rPr>
          <w:sz w:val="24"/>
          <w:szCs w:val="24"/>
        </w:rPr>
        <w:t>-</w:t>
      </w:r>
      <w:r w:rsidRPr="00565A66" w:rsidR="00C54697">
        <w:rPr>
          <w:sz w:val="24"/>
          <w:szCs w:val="24"/>
        </w:rPr>
        <w:t>A</w:t>
      </w:r>
      <w:r w:rsidRPr="00565A66">
        <w:rPr>
          <w:sz w:val="24"/>
          <w:szCs w:val="24"/>
        </w:rPr>
        <w:t>nnual Progress Report” for the Project on a semi-annual basis for the periods beginning on January 1 and ending June 30 and beginning on July 1 and ending on December 31 (or any portion thereof) no later than fifteen (15) calendar days following the end of each reporting period.  Semi</w:t>
      </w:r>
      <w:r w:rsidRPr="00565A66" w:rsidR="00C54697">
        <w:rPr>
          <w:sz w:val="24"/>
          <w:szCs w:val="24"/>
        </w:rPr>
        <w:t>-</w:t>
      </w:r>
      <w:r w:rsidRPr="00565A66">
        <w:rPr>
          <w:sz w:val="24"/>
          <w:szCs w:val="24"/>
        </w:rPr>
        <w:t>Annual Reports must include the following:</w:t>
      </w:r>
    </w:p>
    <w:p w:rsidRPr="00565A66" w:rsidR="00455171" w:rsidP="00127229" w:rsidRDefault="00455171" w14:paraId="045A09D3" w14:textId="2780177A">
      <w:pPr>
        <w:pStyle w:val="ListParagraph"/>
        <w:numPr>
          <w:ilvl w:val="1"/>
          <w:numId w:val="34"/>
        </w:numPr>
        <w:ind w:right="145"/>
        <w:rPr>
          <w:sz w:val="24"/>
          <w:szCs w:val="24"/>
        </w:rPr>
      </w:pPr>
      <w:r w:rsidRPr="00565A66">
        <w:rPr>
          <w:sz w:val="24"/>
          <w:szCs w:val="24"/>
        </w:rPr>
        <w:t>All items required under the BEAD NOFO</w:t>
      </w:r>
      <w:r w:rsidRPr="00565A66" w:rsidR="009C1816">
        <w:rPr>
          <w:sz w:val="24"/>
          <w:szCs w:val="24"/>
        </w:rPr>
        <w:t xml:space="preserve"> as detail</w:t>
      </w:r>
      <w:ins w:author="Jimmy Hattier" w:date="2026-03-04T17:10:00Z" w16du:dateUtc="2026-03-04T22:10:00Z" w:id="96">
        <w:r w:rsidRPr="00565A66" w:rsidR="000E1BDB">
          <w:rPr>
            <w:sz w:val="24"/>
            <w:szCs w:val="24"/>
          </w:rPr>
          <w:t>ed</w:t>
        </w:r>
      </w:ins>
      <w:del w:author="Jimmy Hattier" w:date="2026-03-04T17:10:00Z" w16du:dateUtc="2026-03-04T22:10:00Z" w:id="97">
        <w:r w:rsidRPr="00565A66" w:rsidDel="000E1BDB" w:rsidR="009C1816">
          <w:rPr>
            <w:sz w:val="24"/>
            <w:szCs w:val="24"/>
          </w:rPr>
          <w:delText>s</w:delText>
        </w:r>
      </w:del>
      <w:r w:rsidRPr="00565A66" w:rsidR="009C1816">
        <w:rPr>
          <w:sz w:val="24"/>
          <w:szCs w:val="24"/>
        </w:rPr>
        <w:t xml:space="preserve"> in Exhibit C.  </w:t>
      </w:r>
    </w:p>
    <w:p w:rsidRPr="00565A66" w:rsidR="009C1816" w:rsidP="00127229" w:rsidRDefault="009C1816" w14:paraId="1E1A58C1" w14:textId="0668F4CC">
      <w:pPr>
        <w:pStyle w:val="ListParagraph"/>
        <w:numPr>
          <w:ilvl w:val="1"/>
          <w:numId w:val="34"/>
        </w:numPr>
        <w:ind w:right="145"/>
        <w:rPr>
          <w:sz w:val="24"/>
          <w:szCs w:val="24"/>
        </w:rPr>
      </w:pPr>
      <w:r w:rsidRPr="00565A66">
        <w:rPr>
          <w:sz w:val="24"/>
          <w:szCs w:val="24"/>
        </w:rPr>
        <w:t>All items necessary for the ASBO to complete its semi</w:t>
      </w:r>
      <w:r w:rsidRPr="00565A66" w:rsidR="00C54697">
        <w:rPr>
          <w:sz w:val="24"/>
          <w:szCs w:val="24"/>
        </w:rPr>
        <w:t>-</w:t>
      </w:r>
      <w:r w:rsidRPr="00565A66">
        <w:rPr>
          <w:sz w:val="24"/>
          <w:szCs w:val="24"/>
        </w:rPr>
        <w:t>annual reporting obligations to NTIA as described in “Broadband</w:t>
      </w:r>
      <w:del w:author="Jimmy Hattier" w:date="2026-03-04T17:02:00Z" w16du:dateUtc="2026-03-04T22:02:00Z" w:id="98">
        <w:r w:rsidRPr="00565A66" w:rsidDel="003C2153">
          <w:rPr>
            <w:sz w:val="24"/>
            <w:szCs w:val="24"/>
          </w:rPr>
          <w:delText>,</w:delText>
        </w:r>
      </w:del>
      <w:r w:rsidRPr="00565A66">
        <w:rPr>
          <w:sz w:val="24"/>
          <w:szCs w:val="24"/>
        </w:rPr>
        <w:t xml:space="preserve"> Equity, Access, and Deployment (BEAD) Semi-Annual (Technical) Report Guidance</w:t>
      </w:r>
      <w:r w:rsidRPr="00565A66" w:rsidR="00C54697">
        <w:rPr>
          <w:sz w:val="24"/>
          <w:szCs w:val="24"/>
        </w:rPr>
        <w:t xml:space="preserve"> v2.0</w:t>
      </w:r>
      <w:r w:rsidRPr="00565A66">
        <w:rPr>
          <w:sz w:val="24"/>
          <w:szCs w:val="24"/>
        </w:rPr>
        <w:t>” or any subsequent reporting guidance.</w:t>
      </w:r>
    </w:p>
    <w:p w:rsidRPr="00565A66" w:rsidR="009C1816" w:rsidP="00127229" w:rsidRDefault="009C1816" w14:paraId="3CE6C56F" w14:textId="4C956D6E">
      <w:pPr>
        <w:pStyle w:val="ListParagraph"/>
        <w:numPr>
          <w:ilvl w:val="1"/>
          <w:numId w:val="34"/>
        </w:numPr>
        <w:ind w:right="145"/>
        <w:rPr>
          <w:sz w:val="24"/>
          <w:szCs w:val="24"/>
        </w:rPr>
      </w:pPr>
      <w:r w:rsidRPr="00565A66">
        <w:rPr>
          <w:sz w:val="24"/>
          <w:szCs w:val="24"/>
        </w:rPr>
        <w:t>For the first Semi-Annual Report of the year:</w:t>
      </w:r>
    </w:p>
    <w:p w:rsidRPr="00565A66" w:rsidR="009C1816" w:rsidP="00127229" w:rsidRDefault="009C1816" w14:paraId="49B8CA2B" w14:textId="77777777">
      <w:pPr>
        <w:pStyle w:val="ListParagraph"/>
        <w:widowControl/>
        <w:numPr>
          <w:ilvl w:val="3"/>
          <w:numId w:val="16"/>
        </w:numPr>
        <w:autoSpaceDE/>
        <w:autoSpaceDN/>
        <w:spacing w:line="259" w:lineRule="auto"/>
        <w:rPr>
          <w:sz w:val="24"/>
          <w:szCs w:val="24"/>
        </w:rPr>
      </w:pPr>
      <w:r w:rsidRPr="00565A66">
        <w:rPr>
          <w:sz w:val="24"/>
          <w:szCs w:val="24"/>
        </w:rPr>
        <w:t>Executive compensation information as required by 2 C.F.R. Part 170 and pursuant to the Federal Funding Accountability and Transparency Act of 2006 (Pub. L. No. 109-282), to the extent applicable.</w:t>
      </w:r>
    </w:p>
    <w:p w:rsidRPr="00565A66" w:rsidR="009C1816" w:rsidP="00127229" w:rsidRDefault="009C1816" w14:paraId="33EC44A3" w14:textId="40502825">
      <w:pPr>
        <w:pStyle w:val="ListParagraph"/>
        <w:widowControl/>
        <w:numPr>
          <w:ilvl w:val="3"/>
          <w:numId w:val="16"/>
        </w:numPr>
        <w:autoSpaceDE/>
        <w:autoSpaceDN/>
        <w:spacing w:line="259" w:lineRule="auto"/>
        <w:rPr>
          <w:sz w:val="24"/>
          <w:szCs w:val="24"/>
        </w:rPr>
      </w:pPr>
      <w:r w:rsidRPr="00565A66">
        <w:rPr>
          <w:sz w:val="24"/>
          <w:szCs w:val="24"/>
        </w:rPr>
        <w:t>Proof of the filing of the Single Audit referred to in Paragraph G.</w:t>
      </w:r>
    </w:p>
    <w:p w:rsidRPr="00565A66" w:rsidR="009C1816" w:rsidP="00127229" w:rsidRDefault="009C1816" w14:paraId="03A132D8" w14:textId="669A18F8">
      <w:pPr>
        <w:pStyle w:val="ListParagraph"/>
        <w:widowControl/>
        <w:numPr>
          <w:ilvl w:val="3"/>
          <w:numId w:val="16"/>
        </w:numPr>
        <w:autoSpaceDE/>
        <w:autoSpaceDN/>
        <w:spacing w:line="259" w:lineRule="auto"/>
        <w:rPr>
          <w:sz w:val="24"/>
          <w:szCs w:val="24"/>
        </w:rPr>
      </w:pPr>
      <w:r w:rsidRPr="00565A66">
        <w:rPr>
          <w:sz w:val="24"/>
          <w:szCs w:val="24"/>
        </w:rPr>
        <w:t xml:space="preserve">A summary of the outcome of the subgrantee’s reported performance under the Performance Measurement Policy Notice.  </w:t>
      </w:r>
    </w:p>
    <w:p w:rsidRPr="00565A66" w:rsidR="00745844" w:rsidP="6D8F7E6B" w:rsidRDefault="20479A87" w14:paraId="785417B4" w14:textId="7E897775">
      <w:pPr>
        <w:numPr>
          <w:ilvl w:val="0"/>
          <w:numId w:val="16"/>
        </w:numPr>
        <w:ind w:right="145"/>
        <w:rPr>
          <w:sz w:val="24"/>
          <w:szCs w:val="24"/>
        </w:rPr>
      </w:pPr>
      <w:r w:rsidRPr="00565A66">
        <w:rPr>
          <w:b/>
          <w:bCs/>
          <w:sz w:val="24"/>
          <w:szCs w:val="24"/>
        </w:rPr>
        <w:t xml:space="preserve">Audits. </w:t>
      </w:r>
      <w:r w:rsidRPr="00565A66">
        <w:rPr>
          <w:sz w:val="24"/>
          <w:szCs w:val="24"/>
        </w:rPr>
        <w:t xml:space="preserve">Subgrantee shall comply with all applicable audit requirements in the Applicable Regulations and Title 2 of the Code of Federal Regulations. </w:t>
      </w:r>
      <w:r w:rsidRPr="00565A66" w:rsidR="75CB2653">
        <w:rPr>
          <w:sz w:val="24"/>
          <w:szCs w:val="24"/>
        </w:rPr>
        <w:t>If Subgrantee is not subject to Subpart F of 2 CFR Part 200 and expends $</w:t>
      </w:r>
      <w:r w:rsidRPr="00565A66" w:rsidR="3846FF10">
        <w:rPr>
          <w:sz w:val="24"/>
          <w:szCs w:val="24"/>
        </w:rPr>
        <w:t>1,000,000</w:t>
      </w:r>
      <w:r w:rsidRPr="00565A66" w:rsidR="75CB2653">
        <w:rPr>
          <w:sz w:val="24"/>
          <w:szCs w:val="24"/>
        </w:rPr>
        <w:t xml:space="preserve"> or more in grant funds during their fiscal year, Subgrantee must submit to the Grants Officer either: (i) a financial related audit of each DOC grant or subgrant in accordance with Generally Accepted Government Auditing Standards; or (ii) a program-specific audit for each grant or subgrant in accordance with the requirements contained in 2 CFR § 200.507.</w:t>
      </w:r>
      <w:r w:rsidRPr="00565A66" w:rsidR="40367F67">
        <w:rPr>
          <w:sz w:val="24"/>
          <w:szCs w:val="24"/>
        </w:rPr>
        <w:t xml:space="preserve"> </w:t>
      </w:r>
      <w:r w:rsidRPr="00565A66" w:rsidR="20D90DBF">
        <w:rPr>
          <w:sz w:val="24"/>
          <w:szCs w:val="24"/>
        </w:rPr>
        <w:t xml:space="preserve">Subgrantee acknowledges that </w:t>
      </w:r>
      <w:r w:rsidRPr="00565A66" w:rsidR="3624C9F2">
        <w:rPr>
          <w:sz w:val="24"/>
          <w:szCs w:val="24"/>
        </w:rPr>
        <w:t xml:space="preserve">the ASBO, </w:t>
      </w:r>
      <w:r w:rsidRPr="00565A66" w:rsidR="20D90DBF">
        <w:rPr>
          <w:sz w:val="24"/>
          <w:szCs w:val="24"/>
        </w:rPr>
        <w:t xml:space="preserve">NTIA, the Department of Commerce Office of Inspector General, and any other authorized federal agency may conduct an audit </w:t>
      </w:r>
      <w:r w:rsidRPr="00565A66" w:rsidR="20D90DBF">
        <w:rPr>
          <w:sz w:val="24"/>
          <w:szCs w:val="24"/>
        </w:rPr>
        <w:t xml:space="preserve">of the </w:t>
      </w:r>
      <w:r w:rsidRPr="00565A66" w:rsidR="482E5690">
        <w:rPr>
          <w:sz w:val="24"/>
          <w:szCs w:val="24"/>
        </w:rPr>
        <w:t>use of the Grant Funds</w:t>
      </w:r>
      <w:r w:rsidRPr="00565A66" w:rsidR="20D90DBF">
        <w:rPr>
          <w:sz w:val="24"/>
          <w:szCs w:val="24"/>
        </w:rPr>
        <w:t xml:space="preserve"> at any time, and Subgrantee shall fully cooperate with any such audit(s).</w:t>
      </w:r>
      <w:r w:rsidRPr="00565A66" w:rsidR="3C6D5892">
        <w:rPr>
          <w:sz w:val="24"/>
          <w:szCs w:val="24"/>
        </w:rPr>
        <w:t xml:space="preserve"> </w:t>
      </w:r>
      <w:r w:rsidRPr="00565A66" w:rsidR="44946370">
        <w:rPr>
          <w:sz w:val="24"/>
          <w:szCs w:val="24"/>
        </w:rPr>
        <w:t>Subgrantee shall promptly submit to the ASBO a copy of any final audit report of an</w:t>
      </w:r>
      <w:r w:rsidRPr="00565A66" w:rsidR="44FB6403">
        <w:rPr>
          <w:sz w:val="24"/>
          <w:szCs w:val="24"/>
        </w:rPr>
        <w:t>y</w:t>
      </w:r>
      <w:r w:rsidRPr="00565A66" w:rsidR="44946370">
        <w:rPr>
          <w:sz w:val="24"/>
          <w:szCs w:val="24"/>
        </w:rPr>
        <w:t xml:space="preserve"> audit performed on Subgrantee’s records that relate</w:t>
      </w:r>
      <w:r w:rsidRPr="00565A66" w:rsidR="17158A86">
        <w:rPr>
          <w:sz w:val="24"/>
          <w:szCs w:val="24"/>
        </w:rPr>
        <w:t>s</w:t>
      </w:r>
      <w:r w:rsidRPr="00565A66" w:rsidR="44946370">
        <w:rPr>
          <w:sz w:val="24"/>
          <w:szCs w:val="24"/>
        </w:rPr>
        <w:t xml:space="preserve"> to or affects this Grant, Agreement or the </w:t>
      </w:r>
      <w:ins w:author="Jimmy Hattier" w:date="2026-03-04T17:04:00Z" w16du:dateUtc="2026-03-04T22:04:00Z" w:id="99">
        <w:r w:rsidRPr="00565A66" w:rsidR="00375B03">
          <w:rPr>
            <w:sz w:val="24"/>
            <w:szCs w:val="24"/>
          </w:rPr>
          <w:t>Project</w:t>
        </w:r>
      </w:ins>
      <w:del w:author="Jimmy Hattier" w:date="2026-03-04T17:04:00Z" w16du:dateUtc="2026-03-04T22:04:00Z" w:id="100">
        <w:r w:rsidRPr="00565A66" w:rsidDel="00375B03" w:rsidR="44946370">
          <w:rPr>
            <w:sz w:val="24"/>
            <w:szCs w:val="24"/>
          </w:rPr>
          <w:delText>Work</w:delText>
        </w:r>
      </w:del>
      <w:r w:rsidRPr="00565A66" w:rsidR="44946370">
        <w:rPr>
          <w:sz w:val="24"/>
          <w:szCs w:val="24"/>
        </w:rPr>
        <w:t>, whether the audit is conducted by the Subgrantee or a third party.</w:t>
      </w:r>
      <w:r w:rsidRPr="00565A66" w:rsidR="3822836A">
        <w:t xml:space="preserve"> </w:t>
      </w:r>
    </w:p>
    <w:p w:rsidRPr="00565A66" w:rsidR="00842833" w:rsidP="00581B08" w:rsidRDefault="00745844" w14:paraId="11CAE773" w14:textId="005557AC">
      <w:pPr>
        <w:pStyle w:val="ListParagraph"/>
        <w:numPr>
          <w:ilvl w:val="0"/>
          <w:numId w:val="10"/>
        </w:numPr>
        <w:ind w:left="720" w:right="145" w:hanging="360"/>
        <w:rPr>
          <w:sz w:val="24"/>
          <w:szCs w:val="24"/>
        </w:rPr>
      </w:pPr>
      <w:r w:rsidRPr="00565A66">
        <w:rPr>
          <w:b/>
          <w:sz w:val="24"/>
          <w:szCs w:val="24"/>
        </w:rPr>
        <w:t xml:space="preserve">Protected and Proprietary Information. </w:t>
      </w:r>
      <w:r w:rsidRPr="00565A66">
        <w:rPr>
          <w:sz w:val="24"/>
          <w:szCs w:val="24"/>
        </w:rPr>
        <w:t>Subgrantee shall support BEAD Grant Program reviews and evaluations by submitting required financial and performance information and data in an accurate and timely manner, and by cooperation with the Department of Commerce and external program evaluators. If a submission contains information or data Subgrantee deems to be confidential commercial information</w:t>
      </w:r>
      <w:r w:rsidRPr="00565A66" w:rsidR="00F1344D">
        <w:rPr>
          <w:sz w:val="24"/>
          <w:szCs w:val="24"/>
        </w:rPr>
        <w:t>, law enforcement sensitive or otherwise important to national security interests,</w:t>
      </w:r>
      <w:r w:rsidRPr="00565A66">
        <w:rPr>
          <w:sz w:val="24"/>
          <w:szCs w:val="24"/>
        </w:rPr>
        <w:t xml:space="preserve"> or that otherwise should not be publicly disclosed, Subgrantee shall identify</w:t>
      </w:r>
      <w:r w:rsidRPr="00565A66" w:rsidR="00F1344D">
        <w:rPr>
          <w:sz w:val="24"/>
          <w:szCs w:val="24"/>
        </w:rPr>
        <w:t>, bracket and mark</w:t>
      </w:r>
      <w:r w:rsidRPr="00565A66">
        <w:rPr>
          <w:sz w:val="24"/>
          <w:szCs w:val="24"/>
        </w:rPr>
        <w:t xml:space="preserve"> such information or data </w:t>
      </w:r>
      <w:r w:rsidRPr="00565A66" w:rsidR="00F1344D">
        <w:rPr>
          <w:sz w:val="24"/>
          <w:szCs w:val="24"/>
        </w:rPr>
        <w:t>appropriately</w:t>
      </w:r>
      <w:r w:rsidRPr="00565A66">
        <w:rPr>
          <w:sz w:val="24"/>
          <w:szCs w:val="24"/>
        </w:rPr>
        <w:t xml:space="preserve">. In accordance with 2 CFR 200.303(e), Subgrantee shall take reasonable measures to safeguard protected personally identifiable information and other confidential or sensitive personal or business information created or obtained in connection with a Department of Commerce financial assistance award. </w:t>
      </w:r>
    </w:p>
    <w:p w:rsidRPr="00565A66" w:rsidR="006F10A6" w:rsidP="006F10A6" w:rsidRDefault="006F10A6" w14:paraId="6BC0DC8D" w14:textId="77777777">
      <w:pPr>
        <w:pStyle w:val="ListParagraph"/>
        <w:tabs>
          <w:tab w:val="left" w:pos="1090"/>
          <w:tab w:val="left" w:pos="1094"/>
        </w:tabs>
        <w:ind w:left="1090" w:right="145" w:firstLine="0"/>
        <w:rPr>
          <w:sz w:val="24"/>
          <w:szCs w:val="24"/>
        </w:rPr>
      </w:pPr>
    </w:p>
    <w:p w:rsidRPr="00565A66" w:rsidR="00842833" w:rsidP="001E7B40" w:rsidRDefault="006C52E4" w14:paraId="07B1BA1A" w14:textId="77777777">
      <w:pPr>
        <w:pStyle w:val="Heading2"/>
        <w:numPr>
          <w:ilvl w:val="0"/>
          <w:numId w:val="4"/>
        </w:numPr>
        <w:spacing w:before="0"/>
        <w:ind w:left="360"/>
        <w:jc w:val="both"/>
        <w:rPr>
          <w:b w:val="0"/>
          <w:sz w:val="24"/>
          <w:szCs w:val="24"/>
        </w:rPr>
      </w:pPr>
      <w:r w:rsidRPr="00565A66">
        <w:rPr>
          <w:sz w:val="24"/>
          <w:szCs w:val="24"/>
          <w:u w:val="thick" w:color="1F181C"/>
        </w:rPr>
        <w:t>Close-out, Good Cause, Termination, and Remedies.</w:t>
      </w:r>
    </w:p>
    <w:p w:rsidRPr="00565A66" w:rsidR="00E878F0" w:rsidP="001E7B40" w:rsidRDefault="006C52E4" w14:paraId="47664724" w14:textId="77777777">
      <w:pPr>
        <w:pStyle w:val="ListParagraph"/>
        <w:numPr>
          <w:ilvl w:val="0"/>
          <w:numId w:val="11"/>
        </w:numPr>
        <w:ind w:left="720" w:right="137" w:hanging="360"/>
        <w:rPr>
          <w:sz w:val="24"/>
          <w:szCs w:val="24"/>
        </w:rPr>
      </w:pPr>
      <w:r w:rsidRPr="00565A66">
        <w:rPr>
          <w:b/>
          <w:sz w:val="24"/>
          <w:szCs w:val="24"/>
        </w:rPr>
        <w:t xml:space="preserve">Close-Out. </w:t>
      </w:r>
    </w:p>
    <w:p w:rsidRPr="00565A66" w:rsidR="00E878F0" w:rsidP="00E878F0" w:rsidRDefault="00E878F0" w14:paraId="173C2EBD" w14:textId="7FCD97D5">
      <w:pPr>
        <w:pStyle w:val="ListParagraph"/>
        <w:numPr>
          <w:ilvl w:val="0"/>
          <w:numId w:val="23"/>
        </w:numPr>
        <w:ind w:left="1350" w:right="119"/>
        <w:rPr>
          <w:sz w:val="24"/>
          <w:szCs w:val="24"/>
        </w:rPr>
      </w:pPr>
      <w:r w:rsidRPr="00565A66">
        <w:rPr>
          <w:sz w:val="24"/>
          <w:szCs w:val="24"/>
        </w:rPr>
        <w:t>Closeout will be conducted on the timelines and in the manner set forth in 2 CFR § 200.344. Closeout procedures shall begin immediately upon ASBO issuing the Completion Certification as provided in Section 5.</w:t>
      </w:r>
      <w:ins w:author="Jimmy Hattier" w:date="2026-03-10T04:04:00Z" w16du:dateUtc="2026-03-10T04:04:22Z" w:id="101">
        <w:r w:rsidRPr="00565A66" w:rsidR="57237186">
          <w:rPr>
            <w:sz w:val="24"/>
            <w:szCs w:val="24"/>
          </w:rPr>
          <w:t>F</w:t>
        </w:r>
      </w:ins>
      <w:del w:author="Jimmy Hattier" w:date="2026-03-10T04:04:00Z" w16du:dateUtc="2026-03-10T04:04:22Z" w:id="102">
        <w:r w:rsidRPr="00565A66" w:rsidDel="00E878F0">
          <w:rPr>
            <w:sz w:val="24"/>
            <w:szCs w:val="24"/>
          </w:rPr>
          <w:delText>D</w:delText>
        </w:r>
      </w:del>
      <w:r w:rsidRPr="00565A66">
        <w:rPr>
          <w:sz w:val="24"/>
          <w:szCs w:val="24"/>
        </w:rPr>
        <w:t xml:space="preserve">. </w:t>
      </w:r>
    </w:p>
    <w:p w:rsidRPr="00565A66" w:rsidR="00E878F0" w:rsidP="00E878F0" w:rsidRDefault="00E878F0" w14:paraId="7EB8D21E" w14:textId="71BD9BD8">
      <w:pPr>
        <w:pStyle w:val="ListParagraph"/>
        <w:numPr>
          <w:ilvl w:val="0"/>
          <w:numId w:val="23"/>
        </w:numPr>
        <w:ind w:left="1350" w:right="119"/>
        <w:rPr>
          <w:sz w:val="24"/>
          <w:szCs w:val="24"/>
        </w:rPr>
      </w:pPr>
      <w:r w:rsidRPr="00565A66">
        <w:rPr>
          <w:bCs/>
          <w:sz w:val="24"/>
          <w:szCs w:val="24"/>
        </w:rPr>
        <w:t xml:space="preserve">The date that ASBO notifies </w:t>
      </w:r>
      <w:ins w:author="Jimmy Hattier" w:date="2026-03-04T16:55:00Z" w16du:dateUtc="2026-03-04T21:55:00Z" w:id="103">
        <w:r w:rsidRPr="00565A66" w:rsidR="00ED4288">
          <w:rPr>
            <w:bCs/>
            <w:sz w:val="24"/>
            <w:szCs w:val="24"/>
          </w:rPr>
          <w:t>Subg</w:t>
        </w:r>
      </w:ins>
      <w:del w:author="Jimmy Hattier" w:date="2026-03-04T16:55:00Z" w16du:dateUtc="2026-03-04T21:55:00Z" w:id="104">
        <w:r w:rsidRPr="00565A66" w:rsidDel="00ED4288">
          <w:rPr>
            <w:bCs/>
            <w:sz w:val="24"/>
            <w:szCs w:val="24"/>
          </w:rPr>
          <w:delText>G</w:delText>
        </w:r>
      </w:del>
      <w:r w:rsidRPr="00565A66">
        <w:rPr>
          <w:bCs/>
          <w:sz w:val="24"/>
          <w:szCs w:val="24"/>
        </w:rPr>
        <w:t xml:space="preserve">rantee that it has determined the </w:t>
      </w:r>
      <w:ins w:author="Jimmy Hattier" w:date="2026-03-04T16:55:00Z" w16du:dateUtc="2026-03-04T21:55:00Z" w:id="105">
        <w:r w:rsidRPr="00565A66" w:rsidR="00ED4288">
          <w:rPr>
            <w:bCs/>
            <w:sz w:val="24"/>
            <w:szCs w:val="24"/>
          </w:rPr>
          <w:t>Subg</w:t>
        </w:r>
      </w:ins>
      <w:del w:author="Jimmy Hattier" w:date="2026-03-04T16:55:00Z" w16du:dateUtc="2026-03-04T21:55:00Z" w:id="106">
        <w:r w:rsidRPr="00565A66" w:rsidDel="00ED4288">
          <w:rPr>
            <w:bCs/>
            <w:sz w:val="24"/>
            <w:szCs w:val="24"/>
          </w:rPr>
          <w:delText>G</w:delText>
        </w:r>
      </w:del>
      <w:r w:rsidRPr="00565A66">
        <w:rPr>
          <w:bCs/>
          <w:sz w:val="24"/>
          <w:szCs w:val="24"/>
        </w:rPr>
        <w:t>rantee has satisfied all state and federal reporting requirements related to the Project and completed close out of this award pursuant to 2 CFR § 200.344, shall be the “Project Closeout Date.”</w:t>
      </w:r>
      <w:r w:rsidRPr="00565A66">
        <w:rPr>
          <w:b/>
          <w:sz w:val="24"/>
          <w:szCs w:val="24"/>
        </w:rPr>
        <w:t xml:space="preserve"> </w:t>
      </w:r>
    </w:p>
    <w:p w:rsidRPr="00565A66" w:rsidR="00F20056" w:rsidP="00F20056" w:rsidRDefault="00E878F0" w14:paraId="4517B598" w14:textId="580438AE">
      <w:pPr>
        <w:pStyle w:val="ListParagraph"/>
        <w:numPr>
          <w:ilvl w:val="0"/>
          <w:numId w:val="23"/>
        </w:numPr>
        <w:ind w:left="1350" w:right="119"/>
        <w:rPr>
          <w:sz w:val="24"/>
          <w:szCs w:val="24"/>
        </w:rPr>
      </w:pPr>
      <w:r w:rsidRPr="00565A66">
        <w:rPr>
          <w:sz w:val="24"/>
          <w:szCs w:val="24"/>
        </w:rPr>
        <w:t xml:space="preserve">Subgrantee’s obligations under the Agreement shall continue beyond the Project </w:t>
      </w:r>
      <w:r w:rsidRPr="00565A66">
        <w:rPr>
          <w:bCs/>
          <w:sz w:val="24"/>
          <w:szCs w:val="24"/>
        </w:rPr>
        <w:t xml:space="preserve">Closeout </w:t>
      </w:r>
      <w:r w:rsidRPr="00565A66">
        <w:rPr>
          <w:sz w:val="24"/>
          <w:szCs w:val="24"/>
        </w:rPr>
        <w:t xml:space="preserve">Date </w:t>
      </w:r>
      <w:r w:rsidRPr="00565A66" w:rsidR="00F20056">
        <w:rPr>
          <w:sz w:val="24"/>
          <w:szCs w:val="24"/>
        </w:rPr>
        <w:t xml:space="preserve">through the Federal Interest Period </w:t>
      </w:r>
      <w:r w:rsidRPr="00565A66">
        <w:rPr>
          <w:sz w:val="24"/>
          <w:szCs w:val="24"/>
        </w:rPr>
        <w:t>as specified herein</w:t>
      </w:r>
      <w:r w:rsidRPr="00565A66" w:rsidR="00F20056">
        <w:rPr>
          <w:sz w:val="24"/>
          <w:szCs w:val="24"/>
        </w:rPr>
        <w:t xml:space="preserve"> and in Applicable Regulations</w:t>
      </w:r>
      <w:r w:rsidRPr="00565A66">
        <w:rPr>
          <w:sz w:val="24"/>
          <w:szCs w:val="24"/>
        </w:rPr>
        <w:t>, provided that in no event shall Subgrantee be able to request or receive Grant Funds after the Project C</w:t>
      </w:r>
      <w:ins w:author="Jimmy Hattier" w:date="2026-03-04T16:45:00Z" w16du:dateUtc="2026-03-04T21:45:00Z" w:id="107">
        <w:r w:rsidRPr="00565A66" w:rsidR="00654252">
          <w:rPr>
            <w:sz w:val="24"/>
            <w:szCs w:val="24"/>
          </w:rPr>
          <w:t>loseout</w:t>
        </w:r>
      </w:ins>
      <w:del w:author="Jimmy Hattier" w:date="2026-03-04T16:45:00Z" w16du:dateUtc="2026-03-04T21:45:00Z" w:id="108">
        <w:r w:rsidRPr="00565A66" w:rsidDel="00654252">
          <w:rPr>
            <w:sz w:val="24"/>
            <w:szCs w:val="24"/>
          </w:rPr>
          <w:delText>omplete</w:delText>
        </w:r>
      </w:del>
      <w:r w:rsidRPr="00565A66">
        <w:rPr>
          <w:sz w:val="24"/>
          <w:szCs w:val="24"/>
        </w:rPr>
        <w:t xml:space="preserve"> Date other than the final payment pursuant to Section 6.</w:t>
      </w:r>
      <w:r w:rsidRPr="00565A66" w:rsidR="00482614">
        <w:rPr>
          <w:sz w:val="24"/>
          <w:szCs w:val="24"/>
        </w:rPr>
        <w:t xml:space="preserve">C </w:t>
      </w:r>
      <w:r w:rsidRPr="00565A66">
        <w:rPr>
          <w:sz w:val="24"/>
          <w:szCs w:val="24"/>
        </w:rPr>
        <w:t>of this Agreement.</w:t>
      </w:r>
    </w:p>
    <w:p w:rsidRPr="00565A66" w:rsidR="00842833" w:rsidP="00F20056" w:rsidRDefault="00E878F0" w14:paraId="483D3BC8" w14:textId="1BE71CAF">
      <w:pPr>
        <w:pStyle w:val="ListParagraph"/>
        <w:numPr>
          <w:ilvl w:val="0"/>
          <w:numId w:val="23"/>
        </w:numPr>
        <w:ind w:left="1350" w:right="119"/>
        <w:rPr>
          <w:sz w:val="24"/>
          <w:szCs w:val="24"/>
        </w:rPr>
      </w:pPr>
      <w:r w:rsidRPr="00565A66">
        <w:rPr>
          <w:sz w:val="24"/>
          <w:szCs w:val="24"/>
        </w:rPr>
        <w:t xml:space="preserve">It is understood and agreed by the Parties that, because the BEAD Grant Program is dependent upon State and federal regulations, certain requirements, such as reporting obligations, may change over time. Subgrantee shall remain obligated to comply with the current and future obligations of the BEAD Grant Program up to and beyond the Project </w:t>
      </w:r>
      <w:r w:rsidRPr="00565A66">
        <w:rPr>
          <w:bCs/>
          <w:sz w:val="24"/>
          <w:szCs w:val="24"/>
        </w:rPr>
        <w:t xml:space="preserve">Closeout </w:t>
      </w:r>
      <w:r w:rsidRPr="00565A66">
        <w:rPr>
          <w:sz w:val="24"/>
          <w:szCs w:val="24"/>
        </w:rPr>
        <w:t>Date.</w:t>
      </w:r>
    </w:p>
    <w:p w:rsidRPr="00565A66" w:rsidR="003E1181" w:rsidP="001E7B40" w:rsidRDefault="006C52E4" w14:paraId="19483CD4" w14:textId="14E7145E">
      <w:pPr>
        <w:pStyle w:val="ListParagraph"/>
        <w:numPr>
          <w:ilvl w:val="0"/>
          <w:numId w:val="11"/>
        </w:numPr>
        <w:ind w:left="720" w:right="136" w:hanging="360"/>
        <w:rPr>
          <w:sz w:val="24"/>
          <w:szCs w:val="24"/>
        </w:rPr>
      </w:pPr>
      <w:r w:rsidRPr="00565A66">
        <w:rPr>
          <w:b/>
          <w:sz w:val="24"/>
          <w:szCs w:val="24"/>
        </w:rPr>
        <w:t>Non-Performance</w:t>
      </w:r>
      <w:r w:rsidRPr="00565A66" w:rsidR="006179C8">
        <w:rPr>
          <w:b/>
          <w:sz w:val="24"/>
          <w:szCs w:val="24"/>
        </w:rPr>
        <w:t xml:space="preserve"> and Penalties</w:t>
      </w:r>
      <w:r w:rsidRPr="00565A66">
        <w:rPr>
          <w:b/>
          <w:sz w:val="24"/>
          <w:szCs w:val="24"/>
        </w:rPr>
        <w:t xml:space="preserve">. </w:t>
      </w:r>
    </w:p>
    <w:p w:rsidRPr="00565A66" w:rsidR="0046726D" w:rsidP="00740DF7" w:rsidRDefault="3B10891D" w14:paraId="34B51FD4" w14:textId="1A2AA29F">
      <w:pPr>
        <w:pStyle w:val="ListParagraph"/>
        <w:numPr>
          <w:ilvl w:val="0"/>
          <w:numId w:val="17"/>
        </w:numPr>
        <w:ind w:right="136"/>
        <w:rPr>
          <w:sz w:val="24"/>
          <w:szCs w:val="24"/>
        </w:rPr>
      </w:pPr>
      <w:r w:rsidRPr="00565A66">
        <w:rPr>
          <w:b/>
          <w:bCs/>
          <w:sz w:val="24"/>
          <w:szCs w:val="24"/>
        </w:rPr>
        <w:t xml:space="preserve">Notice of Violations. </w:t>
      </w:r>
      <w:r w:rsidRPr="00565A66" w:rsidR="471731EC">
        <w:rPr>
          <w:sz w:val="24"/>
          <w:szCs w:val="24"/>
        </w:rPr>
        <w:t xml:space="preserve">In the event </w:t>
      </w:r>
      <w:r w:rsidRPr="00565A66" w:rsidR="2A5B5CFF">
        <w:rPr>
          <w:sz w:val="24"/>
          <w:szCs w:val="24"/>
        </w:rPr>
        <w:t>the ASBO</w:t>
      </w:r>
      <w:r w:rsidRPr="00565A66" w:rsidR="471731EC">
        <w:rPr>
          <w:sz w:val="24"/>
          <w:szCs w:val="24"/>
        </w:rPr>
        <w:t xml:space="preserve"> </w:t>
      </w:r>
      <w:r w:rsidRPr="00565A66" w:rsidR="46256317">
        <w:rPr>
          <w:sz w:val="24"/>
          <w:szCs w:val="24"/>
        </w:rPr>
        <w:t>finds that</w:t>
      </w:r>
      <w:r w:rsidRPr="00565A66" w:rsidR="6BAC7B30">
        <w:rPr>
          <w:sz w:val="24"/>
          <w:szCs w:val="24"/>
        </w:rPr>
        <w:t xml:space="preserve"> </w:t>
      </w:r>
      <w:r w:rsidRPr="00565A66" w:rsidR="471731EC">
        <w:rPr>
          <w:sz w:val="24"/>
          <w:szCs w:val="24"/>
        </w:rPr>
        <w:t xml:space="preserve">Subgrantee has failed to </w:t>
      </w:r>
      <w:r w:rsidRPr="00565A66" w:rsidR="6BAC7B30">
        <w:rPr>
          <w:sz w:val="24"/>
          <w:szCs w:val="24"/>
        </w:rPr>
        <w:t xml:space="preserve">perform or comply with any material provision of this Agreement, </w:t>
      </w:r>
      <w:r w:rsidRPr="00565A66" w:rsidR="2A5B5CFF">
        <w:rPr>
          <w:sz w:val="24"/>
          <w:szCs w:val="24"/>
        </w:rPr>
        <w:t>the ASBO</w:t>
      </w:r>
      <w:r w:rsidRPr="00565A66">
        <w:rPr>
          <w:sz w:val="24"/>
          <w:szCs w:val="24"/>
        </w:rPr>
        <w:t xml:space="preserve"> shall notify </w:t>
      </w:r>
      <w:r w:rsidRPr="00565A66" w:rsidR="471731EC">
        <w:rPr>
          <w:sz w:val="24"/>
          <w:szCs w:val="24"/>
        </w:rPr>
        <w:t>Subgrantee</w:t>
      </w:r>
      <w:r w:rsidRPr="00565A66">
        <w:rPr>
          <w:sz w:val="24"/>
          <w:szCs w:val="24"/>
        </w:rPr>
        <w:t xml:space="preserve"> in writing </w:t>
      </w:r>
      <w:r w:rsidRPr="00565A66" w:rsidR="471731EC">
        <w:rPr>
          <w:sz w:val="24"/>
          <w:szCs w:val="24"/>
        </w:rPr>
        <w:t>of the alleged violation</w:t>
      </w:r>
      <w:r w:rsidRPr="00565A66">
        <w:rPr>
          <w:sz w:val="24"/>
          <w:szCs w:val="24"/>
        </w:rPr>
        <w:t xml:space="preserve">. </w:t>
      </w:r>
      <w:r w:rsidRPr="00565A66" w:rsidR="471731EC">
        <w:rPr>
          <w:sz w:val="24"/>
          <w:szCs w:val="24"/>
        </w:rPr>
        <w:t>Subgrantee</w:t>
      </w:r>
      <w:r w:rsidRPr="00565A66">
        <w:rPr>
          <w:sz w:val="24"/>
          <w:szCs w:val="24"/>
        </w:rPr>
        <w:t xml:space="preserve"> shall have up to thirty (30) calendar days to cure the </w:t>
      </w:r>
      <w:r w:rsidRPr="00565A66" w:rsidR="471731EC">
        <w:rPr>
          <w:sz w:val="24"/>
          <w:szCs w:val="24"/>
        </w:rPr>
        <w:t>violation</w:t>
      </w:r>
      <w:r w:rsidRPr="00565A66" w:rsidR="35F0A433">
        <w:rPr>
          <w:sz w:val="24"/>
          <w:szCs w:val="24"/>
        </w:rPr>
        <w:t>, as provided in the notice</w:t>
      </w:r>
      <w:r w:rsidRPr="00565A66" w:rsidR="6BAC7B30">
        <w:rPr>
          <w:sz w:val="24"/>
          <w:szCs w:val="24"/>
        </w:rPr>
        <w:t>,</w:t>
      </w:r>
      <w:r w:rsidRPr="00565A66">
        <w:rPr>
          <w:sz w:val="24"/>
          <w:szCs w:val="24"/>
        </w:rPr>
        <w:t xml:space="preserve"> using </w:t>
      </w:r>
      <w:r w:rsidRPr="00565A66" w:rsidR="471731EC">
        <w:rPr>
          <w:sz w:val="24"/>
          <w:szCs w:val="24"/>
        </w:rPr>
        <w:t>Subgrantee’s</w:t>
      </w:r>
      <w:r w:rsidRPr="00565A66">
        <w:rPr>
          <w:sz w:val="24"/>
          <w:szCs w:val="24"/>
        </w:rPr>
        <w:t xml:space="preserve"> own funds</w:t>
      </w:r>
      <w:r w:rsidRPr="00565A66" w:rsidR="6BAC7B30">
        <w:rPr>
          <w:sz w:val="24"/>
          <w:szCs w:val="24"/>
        </w:rPr>
        <w:t xml:space="preserve"> </w:t>
      </w:r>
      <w:r w:rsidRPr="00565A66" w:rsidR="24603E9F">
        <w:rPr>
          <w:sz w:val="24"/>
          <w:szCs w:val="24"/>
        </w:rPr>
        <w:t>unless</w:t>
      </w:r>
      <w:r w:rsidRPr="00565A66" w:rsidR="6BAC7B30">
        <w:rPr>
          <w:sz w:val="24"/>
          <w:szCs w:val="24"/>
        </w:rPr>
        <w:t xml:space="preserve"> </w:t>
      </w:r>
      <w:r w:rsidRPr="00565A66" w:rsidR="2A5B5CFF">
        <w:rPr>
          <w:sz w:val="24"/>
          <w:szCs w:val="24"/>
        </w:rPr>
        <w:t>the ASBO</w:t>
      </w:r>
      <w:r w:rsidRPr="00565A66" w:rsidR="24603E9F">
        <w:rPr>
          <w:sz w:val="24"/>
          <w:szCs w:val="24"/>
        </w:rPr>
        <w:t xml:space="preserve"> agrees in writing to </w:t>
      </w:r>
      <w:bookmarkStart w:name="_Int_L7MFxtG3" w:id="109"/>
      <w:r w:rsidRPr="00565A66" w:rsidR="24603E9F">
        <w:rPr>
          <w:sz w:val="24"/>
          <w:szCs w:val="24"/>
        </w:rPr>
        <w:t>use of</w:t>
      </w:r>
      <w:bookmarkEnd w:id="109"/>
      <w:r w:rsidRPr="00565A66" w:rsidR="24603E9F">
        <w:rPr>
          <w:sz w:val="24"/>
          <w:szCs w:val="24"/>
        </w:rPr>
        <w:t xml:space="preserve"> Grant Funds</w:t>
      </w:r>
      <w:r w:rsidRPr="00565A66">
        <w:rPr>
          <w:sz w:val="24"/>
          <w:szCs w:val="24"/>
        </w:rPr>
        <w:t xml:space="preserve">. </w:t>
      </w:r>
      <w:r w:rsidRPr="00565A66" w:rsidR="2A5B5CFF">
        <w:rPr>
          <w:sz w:val="24"/>
          <w:szCs w:val="24"/>
        </w:rPr>
        <w:t xml:space="preserve">The </w:t>
      </w:r>
      <w:r w:rsidRPr="00565A66" w:rsidR="78D01586">
        <w:rPr>
          <w:sz w:val="24"/>
          <w:szCs w:val="24"/>
        </w:rPr>
        <w:t>ASBO</w:t>
      </w:r>
      <w:r w:rsidRPr="00565A66">
        <w:rPr>
          <w:sz w:val="24"/>
          <w:szCs w:val="24"/>
        </w:rPr>
        <w:t xml:space="preserve"> may extend the cure period if </w:t>
      </w:r>
      <w:r w:rsidRPr="00565A66" w:rsidR="471731EC">
        <w:rPr>
          <w:sz w:val="24"/>
          <w:szCs w:val="24"/>
        </w:rPr>
        <w:t>Subgrantee</w:t>
      </w:r>
      <w:r w:rsidRPr="00565A66">
        <w:rPr>
          <w:sz w:val="24"/>
          <w:szCs w:val="24"/>
        </w:rPr>
        <w:t xml:space="preserve"> demonstrates to </w:t>
      </w:r>
      <w:r w:rsidRPr="00565A66" w:rsidR="2A5B5CFF">
        <w:rPr>
          <w:sz w:val="24"/>
          <w:szCs w:val="24"/>
        </w:rPr>
        <w:t>the ASBO</w:t>
      </w:r>
      <w:r w:rsidRPr="00565A66" w:rsidR="471731EC">
        <w:rPr>
          <w:sz w:val="24"/>
          <w:szCs w:val="24"/>
        </w:rPr>
        <w:t>’s</w:t>
      </w:r>
      <w:r w:rsidRPr="00565A66">
        <w:rPr>
          <w:sz w:val="24"/>
          <w:szCs w:val="24"/>
        </w:rPr>
        <w:t xml:space="preserve"> reasonable satisfaction that extenuating circumstances beyond the control of </w:t>
      </w:r>
      <w:r w:rsidRPr="00565A66" w:rsidR="471731EC">
        <w:rPr>
          <w:sz w:val="24"/>
          <w:szCs w:val="24"/>
        </w:rPr>
        <w:t>Subgrantee</w:t>
      </w:r>
      <w:r w:rsidRPr="00565A66">
        <w:rPr>
          <w:sz w:val="24"/>
          <w:szCs w:val="24"/>
        </w:rPr>
        <w:t xml:space="preserve"> prevented its ability to cure the </w:t>
      </w:r>
      <w:r w:rsidRPr="00565A66" w:rsidR="471731EC">
        <w:rPr>
          <w:sz w:val="24"/>
          <w:szCs w:val="24"/>
        </w:rPr>
        <w:t>violation</w:t>
      </w:r>
      <w:r w:rsidRPr="00565A66">
        <w:rPr>
          <w:sz w:val="24"/>
          <w:szCs w:val="24"/>
        </w:rPr>
        <w:t xml:space="preserve"> within </w:t>
      </w:r>
      <w:r w:rsidRPr="00565A66" w:rsidR="471731EC">
        <w:rPr>
          <w:sz w:val="24"/>
          <w:szCs w:val="24"/>
        </w:rPr>
        <w:t>thirty (</w:t>
      </w:r>
      <w:r w:rsidRPr="00565A66">
        <w:rPr>
          <w:sz w:val="24"/>
          <w:szCs w:val="24"/>
        </w:rPr>
        <w:t>30</w:t>
      </w:r>
      <w:r w:rsidRPr="00565A66" w:rsidR="471731EC">
        <w:rPr>
          <w:sz w:val="24"/>
          <w:szCs w:val="24"/>
        </w:rPr>
        <w:t>)</w:t>
      </w:r>
      <w:r w:rsidRPr="00565A66">
        <w:rPr>
          <w:sz w:val="24"/>
          <w:szCs w:val="24"/>
        </w:rPr>
        <w:t xml:space="preserve"> days</w:t>
      </w:r>
      <w:r w:rsidRPr="00565A66" w:rsidR="35F0A433">
        <w:rPr>
          <w:sz w:val="24"/>
          <w:szCs w:val="24"/>
        </w:rPr>
        <w:t xml:space="preserve"> or such other time provided in the notice</w:t>
      </w:r>
      <w:r w:rsidRPr="00565A66">
        <w:rPr>
          <w:sz w:val="24"/>
          <w:szCs w:val="24"/>
        </w:rPr>
        <w:t>.</w:t>
      </w:r>
      <w:r w:rsidRPr="00565A66" w:rsidR="471731EC">
        <w:rPr>
          <w:sz w:val="24"/>
          <w:szCs w:val="24"/>
        </w:rPr>
        <w:t xml:space="preserve"> </w:t>
      </w:r>
    </w:p>
    <w:p w:rsidRPr="00565A66" w:rsidR="002D1F30" w:rsidP="002039F6" w:rsidRDefault="0046726D" w14:paraId="612F4A7C" w14:textId="4A8F663D">
      <w:pPr>
        <w:pStyle w:val="ListParagraph"/>
        <w:numPr>
          <w:ilvl w:val="0"/>
          <w:numId w:val="17"/>
        </w:numPr>
        <w:ind w:right="136"/>
        <w:rPr>
          <w:sz w:val="24"/>
          <w:szCs w:val="24"/>
        </w:rPr>
      </w:pPr>
      <w:r w:rsidRPr="00565A66">
        <w:rPr>
          <w:b/>
          <w:bCs/>
          <w:sz w:val="24"/>
          <w:szCs w:val="24"/>
        </w:rPr>
        <w:t xml:space="preserve">Penalties. </w:t>
      </w:r>
      <w:r w:rsidRPr="00565A66" w:rsidR="00A05269">
        <w:rPr>
          <w:sz w:val="24"/>
          <w:szCs w:val="24"/>
        </w:rPr>
        <w:t xml:space="preserve">The ASBO and/or NTIA may impose penalties for nonperformance with this Agreement, failure to </w:t>
      </w:r>
      <w:r w:rsidRPr="00565A66" w:rsidR="0056270A">
        <w:rPr>
          <w:sz w:val="24"/>
          <w:szCs w:val="24"/>
        </w:rPr>
        <w:t xml:space="preserve">comply with any Applicable Regulation, failure to </w:t>
      </w:r>
      <w:r w:rsidRPr="00565A66" w:rsidR="00A05269">
        <w:rPr>
          <w:sz w:val="24"/>
          <w:szCs w:val="24"/>
        </w:rPr>
        <w:t xml:space="preserve">meet statutory obligations, or wasteful, fraudulent, or abusive expenditure of Grant Funds. Penalties may include, but are not limited to, imposition of additional award conditions, payment suspension, award suspension, grant termination, de-obligation/clawback of funds, and debarment of organizations and/or personnel.  </w:t>
      </w:r>
      <w:r w:rsidRPr="00565A66" w:rsidR="00B16632">
        <w:rPr>
          <w:sz w:val="24"/>
          <w:szCs w:val="24"/>
        </w:rPr>
        <w:t xml:space="preserve">In the event NTIA pursues clawback of funds directly from the ASBO related to Subgrantee’s nonperformance or violation related to the BEAD Grant Program, Subgrantee shall reimburse the ASBO in an amount equal to the clawback. </w:t>
      </w:r>
      <w:r w:rsidRPr="00565A66" w:rsidR="002D1F30">
        <w:rPr>
          <w:sz w:val="24"/>
          <w:szCs w:val="24"/>
        </w:rPr>
        <w:t>Penalties for nonperformance may extend through the Federal Interest Period.</w:t>
      </w:r>
    </w:p>
    <w:p w:rsidRPr="00565A66" w:rsidR="00842833" w:rsidP="00740DF7" w:rsidRDefault="006C52E4" w14:paraId="44828D92" w14:textId="51656918">
      <w:pPr>
        <w:pStyle w:val="Heading2"/>
        <w:numPr>
          <w:ilvl w:val="0"/>
          <w:numId w:val="11"/>
        </w:numPr>
        <w:spacing w:before="0"/>
        <w:ind w:left="720" w:hanging="360"/>
        <w:jc w:val="both"/>
        <w:rPr>
          <w:b w:val="0"/>
          <w:sz w:val="24"/>
          <w:szCs w:val="24"/>
        </w:rPr>
      </w:pPr>
      <w:r w:rsidRPr="00565A66">
        <w:rPr>
          <w:sz w:val="24"/>
          <w:szCs w:val="24"/>
        </w:rPr>
        <w:t>Termination of Agreement</w:t>
      </w:r>
      <w:r w:rsidRPr="00565A66" w:rsidR="00CA0918">
        <w:rPr>
          <w:sz w:val="24"/>
          <w:szCs w:val="24"/>
        </w:rPr>
        <w:t>.</w:t>
      </w:r>
    </w:p>
    <w:p w:rsidRPr="00565A66" w:rsidR="00577756" w:rsidP="00740DF7" w:rsidRDefault="006C52E4" w14:paraId="4B722D85" w14:textId="4A8B0F96">
      <w:pPr>
        <w:pStyle w:val="ListParagraph"/>
        <w:numPr>
          <w:ilvl w:val="0"/>
          <w:numId w:val="18"/>
        </w:numPr>
        <w:ind w:right="133"/>
        <w:rPr>
          <w:b/>
          <w:sz w:val="24"/>
          <w:szCs w:val="24"/>
        </w:rPr>
      </w:pPr>
      <w:r w:rsidRPr="00565A66">
        <w:rPr>
          <w:b/>
          <w:sz w:val="24"/>
          <w:szCs w:val="24"/>
        </w:rPr>
        <w:t xml:space="preserve">Termination by Mutual Agreement. </w:t>
      </w:r>
      <w:r w:rsidRPr="00565A66">
        <w:rPr>
          <w:sz w:val="24"/>
          <w:szCs w:val="24"/>
        </w:rPr>
        <w:t>This Agreement</w:t>
      </w:r>
      <w:bookmarkStart w:name="_Hlk203395781" w:id="110"/>
      <w:r w:rsidRPr="00565A66" w:rsidR="00C62B7E">
        <w:rPr>
          <w:sz w:val="24"/>
          <w:szCs w:val="24"/>
        </w:rPr>
        <w:t>, or any of the Broadband Projects awarded pursuant to any Application,</w:t>
      </w:r>
      <w:bookmarkEnd w:id="110"/>
      <w:r w:rsidRPr="00565A66">
        <w:rPr>
          <w:sz w:val="24"/>
          <w:szCs w:val="24"/>
        </w:rPr>
        <w:t xml:space="preserve"> may be terminated by the mutual written agreement of </w:t>
      </w:r>
      <w:r w:rsidRPr="00565A66" w:rsidR="006E020A">
        <w:rPr>
          <w:sz w:val="24"/>
          <w:szCs w:val="24"/>
        </w:rPr>
        <w:t>the ASBO</w:t>
      </w:r>
      <w:r w:rsidRPr="00565A66">
        <w:rPr>
          <w:sz w:val="24"/>
          <w:szCs w:val="24"/>
        </w:rPr>
        <w:t xml:space="preserve"> and </w:t>
      </w:r>
      <w:r w:rsidRPr="00565A66" w:rsidR="00577756">
        <w:rPr>
          <w:sz w:val="24"/>
          <w:szCs w:val="24"/>
        </w:rPr>
        <w:t>Subgrantee</w:t>
      </w:r>
      <w:r w:rsidRPr="00565A66">
        <w:rPr>
          <w:sz w:val="24"/>
          <w:szCs w:val="24"/>
        </w:rPr>
        <w:t>.</w:t>
      </w:r>
      <w:r w:rsidRPr="00565A66" w:rsidR="00C62B7E">
        <w:rPr>
          <w:sz w:val="24"/>
          <w:szCs w:val="24"/>
        </w:rPr>
        <w:t xml:space="preserve"> Unless otherwise agreed to by the Parties, the termination of one or more Broadband Projects does not terminate this Agreement </w:t>
      </w:r>
      <w:r w:rsidRPr="00565A66" w:rsidR="00C15D58">
        <w:rPr>
          <w:sz w:val="24"/>
          <w:szCs w:val="24"/>
        </w:rPr>
        <w:t>with respect to</w:t>
      </w:r>
      <w:r w:rsidRPr="00565A66" w:rsidR="00C62B7E">
        <w:rPr>
          <w:sz w:val="24"/>
          <w:szCs w:val="24"/>
        </w:rPr>
        <w:t xml:space="preserve"> other</w:t>
      </w:r>
      <w:r w:rsidRPr="00565A66" w:rsidR="00C15D58">
        <w:rPr>
          <w:sz w:val="24"/>
          <w:szCs w:val="24"/>
        </w:rPr>
        <w:t xml:space="preserve"> ongoing</w:t>
      </w:r>
      <w:r w:rsidRPr="00565A66" w:rsidR="00C62B7E">
        <w:rPr>
          <w:sz w:val="24"/>
          <w:szCs w:val="24"/>
        </w:rPr>
        <w:t xml:space="preserve"> Broadband Projects</w:t>
      </w:r>
      <w:r w:rsidRPr="00565A66" w:rsidR="00C15D58">
        <w:rPr>
          <w:sz w:val="24"/>
          <w:szCs w:val="24"/>
        </w:rPr>
        <w:t>.</w:t>
      </w:r>
    </w:p>
    <w:p w:rsidRPr="00565A66" w:rsidR="00842833" w:rsidP="00740DF7" w:rsidRDefault="006C52E4" w14:paraId="4057A338" w14:textId="25990010">
      <w:pPr>
        <w:pStyle w:val="ListParagraph"/>
        <w:numPr>
          <w:ilvl w:val="0"/>
          <w:numId w:val="18"/>
        </w:numPr>
        <w:ind w:right="133"/>
        <w:rPr>
          <w:b/>
          <w:sz w:val="24"/>
          <w:szCs w:val="24"/>
        </w:rPr>
      </w:pPr>
      <w:r w:rsidRPr="00565A66">
        <w:rPr>
          <w:b/>
          <w:sz w:val="24"/>
          <w:szCs w:val="24"/>
        </w:rPr>
        <w:t xml:space="preserve">Termination for Good Cause.  </w:t>
      </w:r>
      <w:r w:rsidRPr="00565A66">
        <w:rPr>
          <w:sz w:val="24"/>
          <w:szCs w:val="24"/>
        </w:rPr>
        <w:t>This Agreement</w:t>
      </w:r>
      <w:r w:rsidRPr="00565A66" w:rsidR="00C62B7E">
        <w:rPr>
          <w:sz w:val="24"/>
          <w:szCs w:val="24"/>
        </w:rPr>
        <w:t>, or any of the Broadband Projects awarded pursuant to any Application,</w:t>
      </w:r>
      <w:r w:rsidRPr="00565A66">
        <w:rPr>
          <w:sz w:val="24"/>
          <w:szCs w:val="24"/>
        </w:rPr>
        <w:t xml:space="preserve"> may be terminated by</w:t>
      </w:r>
      <w:r w:rsidRPr="00565A66" w:rsidR="00577756">
        <w:rPr>
          <w:sz w:val="24"/>
          <w:szCs w:val="24"/>
        </w:rPr>
        <w:t xml:space="preserve"> </w:t>
      </w:r>
      <w:r w:rsidRPr="00565A66" w:rsidR="006E020A">
        <w:rPr>
          <w:sz w:val="24"/>
          <w:szCs w:val="24"/>
        </w:rPr>
        <w:t>the ASBO</w:t>
      </w:r>
      <w:r w:rsidRPr="00565A66">
        <w:rPr>
          <w:sz w:val="24"/>
          <w:szCs w:val="24"/>
        </w:rPr>
        <w:t xml:space="preserve"> upon the occurrence of any of the following events constituting good cause for termination:</w:t>
      </w:r>
    </w:p>
    <w:p w:rsidRPr="00565A66" w:rsidR="00A93D66" w:rsidP="00740DF7" w:rsidRDefault="006C52E4" w14:paraId="1BB29531" w14:textId="1CCD7D9A">
      <w:pPr>
        <w:pStyle w:val="ListParagraph"/>
        <w:numPr>
          <w:ilvl w:val="1"/>
          <w:numId w:val="2"/>
        </w:numPr>
        <w:ind w:left="1710" w:hanging="461"/>
        <w:rPr>
          <w:sz w:val="24"/>
          <w:szCs w:val="24"/>
        </w:rPr>
      </w:pPr>
      <w:r w:rsidRPr="00565A66">
        <w:rPr>
          <w:sz w:val="24"/>
          <w:szCs w:val="24"/>
        </w:rPr>
        <w:t xml:space="preserve">A </w:t>
      </w:r>
      <w:r w:rsidRPr="00565A66" w:rsidR="00817DBB">
        <w:rPr>
          <w:sz w:val="24"/>
          <w:szCs w:val="24"/>
        </w:rPr>
        <w:t xml:space="preserve">material </w:t>
      </w:r>
      <w:r w:rsidRPr="00565A66">
        <w:rPr>
          <w:sz w:val="24"/>
          <w:szCs w:val="24"/>
        </w:rPr>
        <w:t xml:space="preserve">representation of </w:t>
      </w:r>
      <w:r w:rsidRPr="00565A66" w:rsidR="00577756">
        <w:rPr>
          <w:sz w:val="24"/>
          <w:szCs w:val="24"/>
        </w:rPr>
        <w:t>Subgrantee</w:t>
      </w:r>
      <w:r w:rsidRPr="00565A66">
        <w:rPr>
          <w:sz w:val="24"/>
          <w:szCs w:val="24"/>
        </w:rPr>
        <w:t xml:space="preserve"> was materially incorrect when made;</w:t>
      </w:r>
    </w:p>
    <w:p w:rsidRPr="00565A66" w:rsidR="00842833" w:rsidP="00740DF7" w:rsidRDefault="00577756" w14:paraId="6F3F1112" w14:textId="7D87DF0E">
      <w:pPr>
        <w:pStyle w:val="ListParagraph"/>
        <w:numPr>
          <w:ilvl w:val="1"/>
          <w:numId w:val="2"/>
        </w:numPr>
        <w:ind w:left="1710" w:hanging="461"/>
        <w:rPr>
          <w:sz w:val="24"/>
          <w:szCs w:val="24"/>
        </w:rPr>
      </w:pPr>
      <w:r w:rsidRPr="00565A66">
        <w:rPr>
          <w:sz w:val="24"/>
          <w:szCs w:val="24"/>
        </w:rPr>
        <w:t xml:space="preserve">Subgrantee materially breaches its obligations under the Agreement and fails to cure such breach within </w:t>
      </w:r>
      <w:r w:rsidRPr="00565A66" w:rsidR="00CA1024">
        <w:rPr>
          <w:sz w:val="24"/>
          <w:szCs w:val="24"/>
        </w:rPr>
        <w:t>thirty (</w:t>
      </w:r>
      <w:r w:rsidRPr="00565A66">
        <w:rPr>
          <w:sz w:val="24"/>
          <w:szCs w:val="24"/>
        </w:rPr>
        <w:t>30</w:t>
      </w:r>
      <w:r w:rsidRPr="00565A66" w:rsidR="00CA1024">
        <w:rPr>
          <w:sz w:val="24"/>
          <w:szCs w:val="24"/>
        </w:rPr>
        <w:t>)</w:t>
      </w:r>
      <w:r w:rsidRPr="00565A66">
        <w:rPr>
          <w:sz w:val="24"/>
          <w:szCs w:val="24"/>
        </w:rPr>
        <w:t xml:space="preserve"> days following receipt of written notice;</w:t>
      </w:r>
    </w:p>
    <w:p w:rsidRPr="00565A66" w:rsidR="00842833" w:rsidP="00740DF7" w:rsidRDefault="00577756" w14:paraId="4992892D" w14:textId="332E3364">
      <w:pPr>
        <w:pStyle w:val="ListParagraph"/>
        <w:numPr>
          <w:ilvl w:val="1"/>
          <w:numId w:val="2"/>
        </w:numPr>
        <w:ind w:left="1710" w:right="128" w:hanging="461"/>
        <w:rPr>
          <w:sz w:val="24"/>
          <w:szCs w:val="24"/>
        </w:rPr>
      </w:pPr>
      <w:r w:rsidRPr="00565A66">
        <w:rPr>
          <w:sz w:val="24"/>
          <w:szCs w:val="24"/>
        </w:rPr>
        <w:t>Subgrantee shall be or become insolvent or bankrupt or have ceased or cease paying its debts as they mature;</w:t>
      </w:r>
      <w:r w:rsidRPr="00565A66" w:rsidR="005747E2">
        <w:rPr>
          <w:sz w:val="24"/>
          <w:szCs w:val="24"/>
        </w:rPr>
        <w:t xml:space="preserve"> </w:t>
      </w:r>
    </w:p>
    <w:p w:rsidRPr="00565A66" w:rsidR="00842833" w:rsidP="00740DF7" w:rsidRDefault="00577756" w14:paraId="15A55519" w14:textId="6EEEAE11">
      <w:pPr>
        <w:pStyle w:val="ListParagraph"/>
        <w:numPr>
          <w:ilvl w:val="1"/>
          <w:numId w:val="2"/>
        </w:numPr>
        <w:tabs>
          <w:tab w:val="left" w:pos="2142"/>
        </w:tabs>
        <w:ind w:left="1710" w:right="148" w:hanging="461"/>
        <w:rPr>
          <w:sz w:val="24"/>
          <w:szCs w:val="24"/>
        </w:rPr>
      </w:pPr>
      <w:r w:rsidRPr="00565A66">
        <w:rPr>
          <w:sz w:val="24"/>
          <w:szCs w:val="24"/>
        </w:rPr>
        <w:t xml:space="preserve">Subgrantee makes an assignment of or for the benefit of creditors, or a trustee or receiver or liquidator shall be appointed for </w:t>
      </w:r>
      <w:r w:rsidRPr="00565A66" w:rsidR="003E15E6">
        <w:rPr>
          <w:sz w:val="24"/>
          <w:szCs w:val="24"/>
        </w:rPr>
        <w:t>Subg</w:t>
      </w:r>
      <w:r w:rsidRPr="00565A66" w:rsidR="00CD5BEE">
        <w:rPr>
          <w:sz w:val="24"/>
          <w:szCs w:val="24"/>
        </w:rPr>
        <w:t>rantee</w:t>
      </w:r>
      <w:r w:rsidRPr="00565A66">
        <w:rPr>
          <w:sz w:val="24"/>
          <w:szCs w:val="24"/>
        </w:rPr>
        <w:t>, for all or substantially all of its assets, or</w:t>
      </w:r>
    </w:p>
    <w:p w:rsidRPr="00565A66" w:rsidR="00F71563" w:rsidP="00740DF7" w:rsidRDefault="006C52E4" w14:paraId="3D42111D" w14:textId="2EC6A1A1">
      <w:pPr>
        <w:pStyle w:val="ListParagraph"/>
        <w:numPr>
          <w:ilvl w:val="1"/>
          <w:numId w:val="2"/>
        </w:numPr>
        <w:tabs>
          <w:tab w:val="left" w:pos="2142"/>
        </w:tabs>
        <w:ind w:left="1710" w:right="155" w:hanging="461"/>
        <w:rPr>
          <w:sz w:val="24"/>
          <w:szCs w:val="24"/>
        </w:rPr>
      </w:pPr>
      <w:r w:rsidRPr="00565A66">
        <w:rPr>
          <w:sz w:val="24"/>
          <w:szCs w:val="24"/>
        </w:rPr>
        <w:t xml:space="preserve">A bankruptcy, reorganization, arrangement, insolvency, or similar proceedings shall be instituted by or against </w:t>
      </w:r>
      <w:r w:rsidRPr="00565A66" w:rsidR="00577756">
        <w:rPr>
          <w:sz w:val="24"/>
          <w:szCs w:val="24"/>
        </w:rPr>
        <w:t>Subgrantee</w:t>
      </w:r>
      <w:r w:rsidRPr="00565A66">
        <w:rPr>
          <w:sz w:val="24"/>
          <w:szCs w:val="24"/>
        </w:rPr>
        <w:t xml:space="preserve"> under the law of any jurisdiction (provided, however, that in the event an involuntary bankruptcy action is commenced against </w:t>
      </w:r>
      <w:r w:rsidRPr="00565A66" w:rsidR="00577756">
        <w:rPr>
          <w:sz w:val="24"/>
          <w:szCs w:val="24"/>
        </w:rPr>
        <w:t>Subgrantee</w:t>
      </w:r>
      <w:r w:rsidRPr="00565A66">
        <w:rPr>
          <w:sz w:val="24"/>
          <w:szCs w:val="24"/>
        </w:rPr>
        <w:t xml:space="preserve">, then </w:t>
      </w:r>
      <w:r w:rsidRPr="00565A66" w:rsidR="00577756">
        <w:rPr>
          <w:sz w:val="24"/>
          <w:szCs w:val="24"/>
        </w:rPr>
        <w:t>Subgrantee</w:t>
      </w:r>
      <w:r w:rsidRPr="00565A66">
        <w:rPr>
          <w:sz w:val="24"/>
          <w:szCs w:val="24"/>
        </w:rPr>
        <w:t xml:space="preserve"> shall have</w:t>
      </w:r>
      <w:r w:rsidRPr="00565A66" w:rsidR="00CA1024">
        <w:rPr>
          <w:sz w:val="24"/>
          <w:szCs w:val="24"/>
        </w:rPr>
        <w:t xml:space="preserve"> ninety</w:t>
      </w:r>
      <w:r w:rsidRPr="00565A66">
        <w:rPr>
          <w:sz w:val="24"/>
          <w:szCs w:val="24"/>
        </w:rPr>
        <w:t xml:space="preserve"> </w:t>
      </w:r>
      <w:r w:rsidRPr="00565A66" w:rsidR="00CA1024">
        <w:rPr>
          <w:sz w:val="24"/>
          <w:szCs w:val="24"/>
        </w:rPr>
        <w:t>(</w:t>
      </w:r>
      <w:r w:rsidRPr="00565A66">
        <w:rPr>
          <w:sz w:val="24"/>
          <w:szCs w:val="24"/>
        </w:rPr>
        <w:t>90</w:t>
      </w:r>
      <w:r w:rsidRPr="00565A66" w:rsidR="00CA1024">
        <w:rPr>
          <w:sz w:val="24"/>
          <w:szCs w:val="24"/>
        </w:rPr>
        <w:t>)</w:t>
      </w:r>
      <w:r w:rsidRPr="00565A66">
        <w:rPr>
          <w:sz w:val="24"/>
          <w:szCs w:val="24"/>
        </w:rPr>
        <w:t xml:space="preserve"> days to secure the dismissal of such action).</w:t>
      </w:r>
    </w:p>
    <w:p w:rsidRPr="00565A66" w:rsidR="009D3809" w:rsidP="00740DF7" w:rsidRDefault="00F71563" w14:paraId="4F53DA99" w14:textId="719378AF">
      <w:pPr>
        <w:pStyle w:val="Heading2"/>
        <w:numPr>
          <w:ilvl w:val="0"/>
          <w:numId w:val="11"/>
        </w:numPr>
        <w:ind w:left="720" w:hanging="360"/>
        <w:jc w:val="both"/>
        <w:rPr>
          <w:sz w:val="24"/>
          <w:szCs w:val="24"/>
        </w:rPr>
      </w:pPr>
      <w:r w:rsidRPr="00565A66">
        <w:rPr>
          <w:bCs w:val="0"/>
          <w:sz w:val="24"/>
          <w:szCs w:val="24"/>
        </w:rPr>
        <w:t>Continuity of Service.</w:t>
      </w:r>
      <w:r w:rsidRPr="00565A66">
        <w:rPr>
          <w:b w:val="0"/>
          <w:sz w:val="24"/>
          <w:szCs w:val="24"/>
        </w:rPr>
        <w:t xml:space="preserve"> If Subgrantee, at any time</w:t>
      </w:r>
      <w:r w:rsidRPr="00565A66" w:rsidR="003029BC">
        <w:rPr>
          <w:b w:val="0"/>
          <w:sz w:val="24"/>
          <w:szCs w:val="24"/>
        </w:rPr>
        <w:t xml:space="preserve"> during the term of this Agreement or during the Federal Interest Period</w:t>
      </w:r>
      <w:r w:rsidRPr="00565A66">
        <w:rPr>
          <w:b w:val="0"/>
          <w:sz w:val="24"/>
          <w:szCs w:val="24"/>
        </w:rPr>
        <w:t xml:space="preserve">, is no longer able to provide broadband service to the end user locations covered by this Agreement at any time, Subgrantee shall </w:t>
      </w:r>
      <w:r w:rsidRPr="00565A66" w:rsidR="00F94295">
        <w:rPr>
          <w:b w:val="0"/>
          <w:bCs w:val="0"/>
          <w:sz w:val="24"/>
          <w:szCs w:val="24"/>
        </w:rPr>
        <w:t>sell the network capacity at a reasonable, wholesale rate on a nondiscriminatory basis to other broadband service</w:t>
      </w:r>
      <w:r w:rsidRPr="00565A66" w:rsidR="009D3809">
        <w:rPr>
          <w:b w:val="0"/>
          <w:bCs w:val="0"/>
          <w:sz w:val="24"/>
          <w:szCs w:val="24"/>
        </w:rPr>
        <w:t xml:space="preserve"> </w:t>
      </w:r>
      <w:r w:rsidRPr="00565A66" w:rsidR="00F94295">
        <w:rPr>
          <w:b w:val="0"/>
          <w:bCs w:val="0"/>
          <w:sz w:val="24"/>
          <w:szCs w:val="24"/>
        </w:rPr>
        <w:t>providers or public sector entities</w:t>
      </w:r>
      <w:r w:rsidRPr="00565A66" w:rsidR="003F4488">
        <w:rPr>
          <w:b w:val="0"/>
          <w:bCs w:val="0"/>
          <w:sz w:val="24"/>
          <w:szCs w:val="24"/>
        </w:rPr>
        <w:t>.</w:t>
      </w:r>
      <w:r w:rsidRPr="00565A66">
        <w:rPr>
          <w:b w:val="0"/>
          <w:sz w:val="24"/>
          <w:szCs w:val="24"/>
        </w:rPr>
        <w:t xml:space="preserve"> </w:t>
      </w:r>
    </w:p>
    <w:p w:rsidRPr="00565A66" w:rsidR="00842833" w:rsidP="00740DF7" w:rsidRDefault="006C52E4" w14:paraId="5B927B5E" w14:textId="1C6E5231">
      <w:pPr>
        <w:pStyle w:val="Heading2"/>
        <w:numPr>
          <w:ilvl w:val="0"/>
          <w:numId w:val="11"/>
        </w:numPr>
        <w:ind w:left="720" w:hanging="360"/>
        <w:jc w:val="both"/>
        <w:rPr>
          <w:sz w:val="24"/>
          <w:szCs w:val="24"/>
        </w:rPr>
      </w:pPr>
      <w:bookmarkStart w:name="OLE_LINK4" w:id="111"/>
      <w:r w:rsidRPr="00565A66">
        <w:rPr>
          <w:sz w:val="24"/>
          <w:szCs w:val="24"/>
        </w:rPr>
        <w:t>Insurance</w:t>
      </w:r>
    </w:p>
    <w:p w:rsidRPr="00565A66" w:rsidR="009B5678" w:rsidP="41678AEC" w:rsidRDefault="056F98BD" w14:paraId="6B1B8EA6" w14:textId="0F77F777">
      <w:pPr>
        <w:pStyle w:val="ListParagraph"/>
        <w:numPr>
          <w:ilvl w:val="0"/>
          <w:numId w:val="19"/>
        </w:numPr>
        <w:spacing w:line="259" w:lineRule="auto"/>
        <w:ind w:right="164"/>
        <w:rPr>
          <w:sz w:val="24"/>
          <w:szCs w:val="24"/>
        </w:rPr>
      </w:pPr>
      <w:r w:rsidRPr="00565A66">
        <w:rPr>
          <w:sz w:val="24"/>
          <w:szCs w:val="24"/>
        </w:rPr>
        <w:t xml:space="preserve">Throughout the Federal Interest Period, </w:t>
      </w:r>
      <w:r w:rsidRPr="00565A66" w:rsidR="6781FC94">
        <w:rPr>
          <w:sz w:val="24"/>
          <w:szCs w:val="24"/>
        </w:rPr>
        <w:t>Subgrantee must comply with the insurance requirements of 2 CFR § 200.310.</w:t>
      </w:r>
    </w:p>
    <w:p w:rsidRPr="00565A66" w:rsidR="00842833" w:rsidP="41678AEC" w:rsidRDefault="0F75AF7F" w14:paraId="46F8EE09" w14:textId="5AEEE1EC">
      <w:pPr>
        <w:pStyle w:val="ListParagraph"/>
        <w:numPr>
          <w:ilvl w:val="0"/>
          <w:numId w:val="19"/>
        </w:numPr>
        <w:spacing w:line="259" w:lineRule="auto"/>
        <w:ind w:right="164"/>
        <w:rPr>
          <w:sz w:val="24"/>
          <w:szCs w:val="24"/>
        </w:rPr>
      </w:pPr>
      <w:r w:rsidRPr="00565A66">
        <w:rPr>
          <w:sz w:val="24"/>
          <w:szCs w:val="24"/>
        </w:rPr>
        <w:t xml:space="preserve">During the term of the Agreement, </w:t>
      </w:r>
      <w:bookmarkStart w:name="_Int_3Xf8XH0q" w:id="112"/>
      <w:r w:rsidRPr="00565A66" w:rsidR="2A2BDBCE">
        <w:rPr>
          <w:sz w:val="24"/>
          <w:szCs w:val="24"/>
        </w:rPr>
        <w:t>Subgrantee</w:t>
      </w:r>
      <w:bookmarkEnd w:id="112"/>
      <w:r w:rsidRPr="00565A66">
        <w:rPr>
          <w:sz w:val="24"/>
          <w:szCs w:val="24"/>
        </w:rPr>
        <w:t xml:space="preserve"> shall maintain the insurance coverages specified in Exhibit </w:t>
      </w:r>
      <w:r w:rsidRPr="00565A66" w:rsidR="73CC37D2">
        <w:rPr>
          <w:sz w:val="24"/>
          <w:szCs w:val="24"/>
        </w:rPr>
        <w:t>D</w:t>
      </w:r>
      <w:r w:rsidRPr="00565A66">
        <w:rPr>
          <w:sz w:val="24"/>
          <w:szCs w:val="24"/>
        </w:rPr>
        <w:t>.</w:t>
      </w:r>
      <w:r w:rsidRPr="00565A66" w:rsidR="239FF72B">
        <w:rPr>
          <w:sz w:val="24"/>
          <w:szCs w:val="24"/>
        </w:rPr>
        <w:t xml:space="preserve"> </w:t>
      </w:r>
      <w:ins w:author="Jimmy Hattier" w:date="2026-03-17T20:44:00Z" w16du:dateUtc="2026-03-17T20:44:44Z" w:id="113">
        <w:r w:rsidRPr="00565A66" w:rsidR="750ADB94">
          <w:rPr>
            <w:sz w:val="24"/>
            <w:szCs w:val="24"/>
          </w:rPr>
          <w:t>Upon request,</w:t>
        </w:r>
      </w:ins>
      <w:commentRangeStart w:id="114"/>
      <w:del w:author="Jimmy Hattier" w:date="2026-03-17T20:44:00Z" w16du:dateUtc="2026-03-17T20:44:39Z" w:id="115">
        <w:r w:rsidRPr="00565A66" w:rsidDel="0F75AF7F">
          <w:rPr>
            <w:sz w:val="24"/>
            <w:szCs w:val="24"/>
          </w:rPr>
          <w:delText xml:space="preserve">As a condition precedent to </w:delText>
        </w:r>
        <w:r w:rsidRPr="00565A66" w:rsidDel="2ABEE5C3">
          <w:rPr>
            <w:sz w:val="24"/>
            <w:szCs w:val="24"/>
          </w:rPr>
          <w:delText>the ASBO</w:delText>
        </w:r>
        <w:r w:rsidRPr="00565A66" w:rsidDel="0F75AF7F">
          <w:rPr>
            <w:sz w:val="24"/>
            <w:szCs w:val="24"/>
          </w:rPr>
          <w:delText xml:space="preserve"> entering into this Agreement</w:delText>
        </w:r>
      </w:del>
      <w:r w:rsidRPr="00565A66">
        <w:rPr>
          <w:sz w:val="24"/>
          <w:szCs w:val="24"/>
        </w:rPr>
        <w:t>,</w:t>
      </w:r>
      <w:commentRangeEnd w:id="114"/>
      <w:r w:rsidRPr="00565A66">
        <w:rPr>
          <w:rStyle w:val="CommentReference"/>
          <w:sz w:val="24"/>
          <w:szCs w:val="24"/>
        </w:rPr>
        <w:commentReference w:id="114"/>
      </w:r>
      <w:r w:rsidRPr="00565A66">
        <w:rPr>
          <w:sz w:val="24"/>
          <w:szCs w:val="24"/>
        </w:rPr>
        <w:t xml:space="preserve"> </w:t>
      </w:r>
      <w:r w:rsidRPr="00565A66" w:rsidR="2A2BDBCE">
        <w:rPr>
          <w:sz w:val="24"/>
          <w:szCs w:val="24"/>
        </w:rPr>
        <w:t>Subgrantee</w:t>
      </w:r>
      <w:r w:rsidRPr="00565A66">
        <w:rPr>
          <w:sz w:val="24"/>
          <w:szCs w:val="24"/>
        </w:rPr>
        <w:t xml:space="preserve"> shall </w:t>
      </w:r>
      <w:r w:rsidRPr="00565A66" w:rsidR="49CC1B7F">
        <w:rPr>
          <w:sz w:val="24"/>
          <w:szCs w:val="24"/>
        </w:rPr>
        <w:t>provide</w:t>
      </w:r>
      <w:r w:rsidRPr="00565A66">
        <w:rPr>
          <w:sz w:val="24"/>
          <w:szCs w:val="24"/>
        </w:rPr>
        <w:t xml:space="preserve"> </w:t>
      </w:r>
      <w:r w:rsidRPr="00565A66" w:rsidR="2ABEE5C3">
        <w:rPr>
          <w:sz w:val="24"/>
          <w:szCs w:val="24"/>
        </w:rPr>
        <w:t xml:space="preserve">the </w:t>
      </w:r>
      <w:bookmarkStart w:name="_Int_hkDHU8Ff" w:id="116"/>
      <w:r w:rsidRPr="00565A66" w:rsidR="2ABEE5C3">
        <w:rPr>
          <w:sz w:val="24"/>
          <w:szCs w:val="24"/>
        </w:rPr>
        <w:t>ASBO</w:t>
      </w:r>
      <w:bookmarkEnd w:id="116"/>
      <w:r w:rsidRPr="00565A66">
        <w:rPr>
          <w:sz w:val="24"/>
          <w:szCs w:val="24"/>
        </w:rPr>
        <w:t xml:space="preserve"> a certificate of insurance evidencing that it has in place the required insurance coverages and shall identify </w:t>
      </w:r>
      <w:r w:rsidRPr="00565A66" w:rsidR="2ABEE5C3">
        <w:rPr>
          <w:sz w:val="24"/>
          <w:szCs w:val="24"/>
        </w:rPr>
        <w:t xml:space="preserve">the </w:t>
      </w:r>
      <w:r w:rsidRPr="00565A66" w:rsidR="2A2BDBCE">
        <w:rPr>
          <w:sz w:val="24"/>
          <w:szCs w:val="24"/>
        </w:rPr>
        <w:t>“</w:t>
      </w:r>
      <w:r w:rsidRPr="00565A66" w:rsidR="1EA02480">
        <w:rPr>
          <w:sz w:val="24"/>
          <w:szCs w:val="24"/>
        </w:rPr>
        <w:t>ASBO</w:t>
      </w:r>
      <w:r w:rsidRPr="00565A66" w:rsidR="2A2BDBCE">
        <w:rPr>
          <w:sz w:val="24"/>
          <w:szCs w:val="24"/>
        </w:rPr>
        <w:t>”</w:t>
      </w:r>
      <w:r w:rsidRPr="00565A66">
        <w:rPr>
          <w:sz w:val="24"/>
          <w:szCs w:val="24"/>
        </w:rPr>
        <w:t xml:space="preserve"> as certificate holder or additional insured.</w:t>
      </w:r>
    </w:p>
    <w:bookmarkEnd w:id="111"/>
    <w:p w:rsidRPr="00565A66" w:rsidR="00842833" w:rsidP="009D3809" w:rsidRDefault="006C52E4" w14:paraId="20500DB0" w14:textId="59658A63">
      <w:pPr>
        <w:pStyle w:val="ListParagraph"/>
        <w:numPr>
          <w:ilvl w:val="0"/>
          <w:numId w:val="11"/>
        </w:numPr>
        <w:ind w:right="153"/>
        <w:rPr>
          <w:sz w:val="24"/>
          <w:szCs w:val="24"/>
        </w:rPr>
      </w:pPr>
      <w:r w:rsidRPr="00565A66">
        <w:rPr>
          <w:b/>
          <w:sz w:val="24"/>
          <w:szCs w:val="24"/>
        </w:rPr>
        <w:t xml:space="preserve">Indemnification. </w:t>
      </w:r>
      <w:r w:rsidRPr="00565A66" w:rsidR="003976C4">
        <w:rPr>
          <w:bCs/>
          <w:sz w:val="24"/>
          <w:szCs w:val="24"/>
        </w:rPr>
        <w:t xml:space="preserve">Subgrantee assumes all liability for any and all injuries, damages, </w:t>
      </w:r>
      <w:r w:rsidRPr="00565A66" w:rsidR="003976C4">
        <w:rPr>
          <w:bCs/>
          <w:sz w:val="24"/>
          <w:szCs w:val="24"/>
        </w:rPr>
        <w:t>liabilities or claims in any way associated with th</w:t>
      </w:r>
      <w:r w:rsidRPr="00565A66" w:rsidR="00C77B0B">
        <w:rPr>
          <w:bCs/>
          <w:sz w:val="24"/>
          <w:szCs w:val="24"/>
        </w:rPr>
        <w:t xml:space="preserve">is Agreement </w:t>
      </w:r>
      <w:r w:rsidRPr="00565A66" w:rsidR="003976C4">
        <w:rPr>
          <w:bCs/>
          <w:sz w:val="24"/>
          <w:szCs w:val="24"/>
        </w:rPr>
        <w:t xml:space="preserve">and/or the Broadband Project. Subgrantee shall indemnify, defend and hold harmless </w:t>
      </w:r>
      <w:r w:rsidRPr="00565A66" w:rsidR="006E020A">
        <w:rPr>
          <w:bCs/>
          <w:sz w:val="24"/>
          <w:szCs w:val="24"/>
        </w:rPr>
        <w:t>the ASBO</w:t>
      </w:r>
      <w:r w:rsidRPr="00565A66" w:rsidR="003976C4">
        <w:rPr>
          <w:bCs/>
          <w:sz w:val="24"/>
          <w:szCs w:val="24"/>
        </w:rPr>
        <w:t xml:space="preserve"> and all of its officers, agents, and employees from all suits, actions</w:t>
      </w:r>
      <w:r w:rsidRPr="00565A66" w:rsidR="00B77F61">
        <w:rPr>
          <w:bCs/>
          <w:sz w:val="24"/>
          <w:szCs w:val="24"/>
        </w:rPr>
        <w:t>,</w:t>
      </w:r>
      <w:r w:rsidRPr="00565A66" w:rsidR="003976C4">
        <w:rPr>
          <w:bCs/>
          <w:sz w:val="24"/>
          <w:szCs w:val="24"/>
        </w:rPr>
        <w:t xml:space="preserve"> claims</w:t>
      </w:r>
      <w:r w:rsidRPr="00565A66" w:rsidR="00B77F61">
        <w:rPr>
          <w:bCs/>
          <w:sz w:val="24"/>
          <w:szCs w:val="24"/>
        </w:rPr>
        <w:t xml:space="preserve">, costs, losses or liabilities </w:t>
      </w:r>
      <w:r w:rsidRPr="00565A66" w:rsidR="003976C4">
        <w:rPr>
          <w:bCs/>
          <w:sz w:val="24"/>
          <w:szCs w:val="24"/>
        </w:rPr>
        <w:t xml:space="preserve">of any </w:t>
      </w:r>
      <w:r w:rsidRPr="00565A66" w:rsidR="00B77F61">
        <w:rPr>
          <w:bCs/>
          <w:sz w:val="24"/>
          <w:szCs w:val="24"/>
        </w:rPr>
        <w:t>ki</w:t>
      </w:r>
      <w:r w:rsidRPr="00565A66" w:rsidR="00C77B0B">
        <w:rPr>
          <w:bCs/>
          <w:sz w:val="24"/>
          <w:szCs w:val="24"/>
        </w:rPr>
        <w:t>n</w:t>
      </w:r>
      <w:r w:rsidRPr="00565A66" w:rsidR="00B77F61">
        <w:rPr>
          <w:bCs/>
          <w:sz w:val="24"/>
          <w:szCs w:val="24"/>
        </w:rPr>
        <w:t xml:space="preserve">d arising out of or relating to, or alleged to arise out of or relate to, Subgrantee’s </w:t>
      </w:r>
      <w:r w:rsidRPr="00565A66">
        <w:rPr>
          <w:sz w:val="24"/>
          <w:szCs w:val="24"/>
        </w:rPr>
        <w:t xml:space="preserve">breach of this Agreement or </w:t>
      </w:r>
      <w:r w:rsidRPr="00565A66" w:rsidR="00B77F61">
        <w:rPr>
          <w:sz w:val="24"/>
          <w:szCs w:val="24"/>
        </w:rPr>
        <w:t xml:space="preserve">Subgrantee’s </w:t>
      </w:r>
      <w:r w:rsidRPr="00565A66">
        <w:rPr>
          <w:sz w:val="24"/>
          <w:szCs w:val="24"/>
        </w:rPr>
        <w:t xml:space="preserve">undertaking of the Broadband Project, including, without limitation, any demand by the </w:t>
      </w:r>
      <w:r w:rsidRPr="00565A66" w:rsidR="00B77F61">
        <w:rPr>
          <w:sz w:val="24"/>
          <w:szCs w:val="24"/>
        </w:rPr>
        <w:t>federal government</w:t>
      </w:r>
      <w:r w:rsidRPr="00565A66">
        <w:rPr>
          <w:sz w:val="24"/>
          <w:szCs w:val="24"/>
        </w:rPr>
        <w:t xml:space="preserve"> for reimbursement of Grant Funds that were spent for improper purposes under </w:t>
      </w:r>
      <w:r w:rsidRPr="00565A66" w:rsidR="00B77F61">
        <w:rPr>
          <w:sz w:val="24"/>
          <w:szCs w:val="24"/>
        </w:rPr>
        <w:t xml:space="preserve">Applicable Regulations or applicable federal laws and regulations, including </w:t>
      </w:r>
      <w:r w:rsidRPr="00565A66">
        <w:rPr>
          <w:sz w:val="24"/>
          <w:szCs w:val="24"/>
        </w:rPr>
        <w:t>the Code of Federal Regulations.</w:t>
      </w:r>
    </w:p>
    <w:p w:rsidRPr="00565A66" w:rsidR="00842833" w:rsidP="003163F5" w:rsidRDefault="00842833" w14:paraId="3A29DCE6" w14:textId="77777777">
      <w:pPr>
        <w:pStyle w:val="BodyText"/>
        <w:rPr>
          <w:sz w:val="24"/>
          <w:szCs w:val="24"/>
        </w:rPr>
      </w:pPr>
    </w:p>
    <w:p w:rsidRPr="00565A66" w:rsidR="00842833" w:rsidP="005D69D0" w:rsidRDefault="006C52E4" w14:paraId="730C33BA" w14:textId="77777777">
      <w:pPr>
        <w:pStyle w:val="Heading2"/>
        <w:numPr>
          <w:ilvl w:val="0"/>
          <w:numId w:val="4"/>
        </w:numPr>
        <w:spacing w:before="0"/>
        <w:ind w:left="360"/>
        <w:jc w:val="both"/>
        <w:rPr>
          <w:b w:val="0"/>
          <w:sz w:val="24"/>
          <w:szCs w:val="24"/>
        </w:rPr>
      </w:pPr>
      <w:r w:rsidRPr="00565A66">
        <w:rPr>
          <w:sz w:val="24"/>
          <w:szCs w:val="24"/>
          <w:u w:val="thick" w:color="1F181A"/>
        </w:rPr>
        <w:t>Other Provisions.</w:t>
      </w:r>
    </w:p>
    <w:p w:rsidRPr="00565A66" w:rsidR="00842833" w:rsidP="005D69D0" w:rsidRDefault="006C52E4" w14:paraId="36294E0C" w14:textId="378EFA18">
      <w:pPr>
        <w:pStyle w:val="ListParagraph"/>
        <w:numPr>
          <w:ilvl w:val="0"/>
          <w:numId w:val="12"/>
        </w:numPr>
        <w:ind w:left="720" w:right="172" w:hanging="360"/>
        <w:rPr>
          <w:sz w:val="24"/>
          <w:szCs w:val="24"/>
        </w:rPr>
      </w:pPr>
      <w:r w:rsidRPr="00565A66">
        <w:rPr>
          <w:b/>
          <w:sz w:val="24"/>
          <w:szCs w:val="24"/>
        </w:rPr>
        <w:t xml:space="preserve">Amendments and Modifications. </w:t>
      </w:r>
      <w:r w:rsidRPr="00565A66">
        <w:rPr>
          <w:sz w:val="24"/>
          <w:szCs w:val="24"/>
        </w:rPr>
        <w:t xml:space="preserve">This Agreement may only be amended or modified through a written instrument signed by </w:t>
      </w:r>
      <w:r w:rsidRPr="00565A66" w:rsidR="006E020A">
        <w:rPr>
          <w:sz w:val="24"/>
          <w:szCs w:val="24"/>
        </w:rPr>
        <w:t>the ASBO</w:t>
      </w:r>
      <w:r w:rsidRPr="00565A66">
        <w:rPr>
          <w:sz w:val="24"/>
          <w:szCs w:val="24"/>
        </w:rPr>
        <w:t xml:space="preserve"> and </w:t>
      </w:r>
      <w:r w:rsidRPr="00565A66" w:rsidR="005F7E41">
        <w:rPr>
          <w:sz w:val="24"/>
          <w:szCs w:val="24"/>
        </w:rPr>
        <w:t>Subgrantee</w:t>
      </w:r>
      <w:r w:rsidRPr="00565A66">
        <w:rPr>
          <w:sz w:val="24"/>
          <w:szCs w:val="24"/>
        </w:rPr>
        <w:t>.</w:t>
      </w:r>
    </w:p>
    <w:p w:rsidRPr="00565A66" w:rsidR="00842833" w:rsidP="005D69D0" w:rsidRDefault="006C52E4" w14:paraId="69A3F65A" w14:textId="71227272">
      <w:pPr>
        <w:pStyle w:val="ListParagraph"/>
        <w:numPr>
          <w:ilvl w:val="0"/>
          <w:numId w:val="12"/>
        </w:numPr>
        <w:ind w:left="720" w:right="135" w:hanging="360"/>
        <w:rPr>
          <w:sz w:val="24"/>
          <w:szCs w:val="24"/>
        </w:rPr>
      </w:pPr>
      <w:r w:rsidRPr="00565A66">
        <w:rPr>
          <w:b/>
          <w:sz w:val="24"/>
          <w:szCs w:val="24"/>
        </w:rPr>
        <w:t xml:space="preserve">Conflict of Interest. </w:t>
      </w:r>
      <w:r w:rsidRPr="00565A66">
        <w:rPr>
          <w:sz w:val="24"/>
          <w:szCs w:val="24"/>
        </w:rPr>
        <w:t xml:space="preserve">No officer or employee of </w:t>
      </w:r>
      <w:r w:rsidRPr="00565A66" w:rsidR="006E020A">
        <w:rPr>
          <w:sz w:val="24"/>
          <w:szCs w:val="24"/>
        </w:rPr>
        <w:t>the ASBO</w:t>
      </w:r>
      <w:r w:rsidRPr="00565A66">
        <w:rPr>
          <w:sz w:val="24"/>
          <w:szCs w:val="24"/>
        </w:rPr>
        <w:t xml:space="preserve"> will have any personal pecuniary gain or interest, direct or indirect, in any contract or subcontract, or the proceeds thereof, for work to be performed in connection with the Broadband Project assisted under this Agreement. </w:t>
      </w:r>
      <w:r w:rsidRPr="00565A66" w:rsidR="00EA1241">
        <w:rPr>
          <w:sz w:val="24"/>
          <w:szCs w:val="24"/>
        </w:rPr>
        <w:t>Subgrantee acknowledges and agrees that the Contract and Grant Disclosure and Certification Form submitted in its Application, which is incorporated herein by reference, is accurate and Subgrantee shall comply with all requirements of the Form, including but not limited to requiring any subcontractors used in the Broadband Project to complete the Form. Subgrantee</w:t>
      </w:r>
      <w:r w:rsidRPr="00565A66">
        <w:rPr>
          <w:sz w:val="24"/>
          <w:szCs w:val="24"/>
        </w:rPr>
        <w:t xml:space="preserve"> will promptly notify </w:t>
      </w:r>
      <w:r w:rsidRPr="00565A66" w:rsidR="006E020A">
        <w:rPr>
          <w:sz w:val="24"/>
          <w:szCs w:val="24"/>
        </w:rPr>
        <w:t>the ASBO</w:t>
      </w:r>
      <w:r w:rsidRPr="00565A66">
        <w:rPr>
          <w:sz w:val="24"/>
          <w:szCs w:val="24"/>
        </w:rPr>
        <w:t xml:space="preserve"> should it become aware of any violation or attempt at circumventing the requirements of this </w:t>
      </w:r>
      <w:r w:rsidRPr="00565A66" w:rsidR="003411B3">
        <w:rPr>
          <w:sz w:val="24"/>
          <w:szCs w:val="24"/>
        </w:rPr>
        <w:t>S</w:t>
      </w:r>
      <w:r w:rsidRPr="00565A66">
        <w:rPr>
          <w:sz w:val="24"/>
          <w:szCs w:val="24"/>
        </w:rPr>
        <w:t xml:space="preserve">ection by any </w:t>
      </w:r>
      <w:r w:rsidRPr="00565A66" w:rsidR="0027792B">
        <w:rPr>
          <w:sz w:val="24"/>
          <w:szCs w:val="24"/>
        </w:rPr>
        <w:t>p</w:t>
      </w:r>
      <w:r w:rsidRPr="00565A66">
        <w:rPr>
          <w:sz w:val="24"/>
          <w:szCs w:val="24"/>
        </w:rPr>
        <w:t xml:space="preserve">arty. The failure of any person or entity to disclose, as required, under any term of Executive Order 98-04, or the violation of any rule, regulation or policy promulgated by the Department of Finance and Administration pursuant to Executive Order 98-04, shall be considered a material breach of the terms of this </w:t>
      </w:r>
      <w:r w:rsidRPr="00565A66" w:rsidR="00EA1241">
        <w:rPr>
          <w:sz w:val="24"/>
          <w:szCs w:val="24"/>
        </w:rPr>
        <w:t>A</w:t>
      </w:r>
      <w:r w:rsidRPr="00565A66">
        <w:rPr>
          <w:sz w:val="24"/>
          <w:szCs w:val="24"/>
        </w:rPr>
        <w:t xml:space="preserve">greement and shall subject </w:t>
      </w:r>
      <w:r w:rsidRPr="00565A66" w:rsidR="00EA1241">
        <w:rPr>
          <w:sz w:val="24"/>
          <w:szCs w:val="24"/>
        </w:rPr>
        <w:t>Subgrantee</w:t>
      </w:r>
      <w:r w:rsidRPr="00565A66">
        <w:rPr>
          <w:sz w:val="24"/>
          <w:szCs w:val="24"/>
        </w:rPr>
        <w:t xml:space="preserve"> to all legal remedies available to </w:t>
      </w:r>
      <w:r w:rsidRPr="00565A66" w:rsidR="006E020A">
        <w:rPr>
          <w:sz w:val="24"/>
          <w:szCs w:val="24"/>
        </w:rPr>
        <w:t>the ASBO</w:t>
      </w:r>
      <w:r w:rsidRPr="00565A66">
        <w:rPr>
          <w:sz w:val="24"/>
          <w:szCs w:val="24"/>
        </w:rPr>
        <w:t xml:space="preserve"> under the provisions of the Agreement and existing law.</w:t>
      </w:r>
    </w:p>
    <w:p w:rsidRPr="00565A66" w:rsidR="00842833" w:rsidP="005D69D0" w:rsidRDefault="1E8FD200" w14:paraId="63EC8D2D" w14:textId="12A11E56">
      <w:pPr>
        <w:pStyle w:val="ListParagraph"/>
        <w:numPr>
          <w:ilvl w:val="0"/>
          <w:numId w:val="12"/>
        </w:numPr>
        <w:ind w:left="720" w:right="137" w:hanging="360"/>
        <w:rPr>
          <w:sz w:val="24"/>
          <w:szCs w:val="24"/>
        </w:rPr>
      </w:pPr>
      <w:r w:rsidRPr="00565A66">
        <w:rPr>
          <w:b/>
          <w:bCs/>
          <w:sz w:val="24"/>
          <w:szCs w:val="24"/>
        </w:rPr>
        <w:t xml:space="preserve">Governing Law. </w:t>
      </w:r>
      <w:r w:rsidRPr="00565A66">
        <w:rPr>
          <w:sz w:val="24"/>
          <w:szCs w:val="24"/>
        </w:rPr>
        <w:t>This Agreement shall be governed under the laws of the State of Arkansas</w:t>
      </w:r>
      <w:r w:rsidRPr="00565A66" w:rsidR="54CA9F75">
        <w:rPr>
          <w:sz w:val="24"/>
          <w:szCs w:val="24"/>
        </w:rPr>
        <w:t xml:space="preserve">, without regard to its conflict of </w:t>
      </w:r>
      <w:bookmarkStart w:name="_Int_8Oy786Db" w:id="117"/>
      <w:r w:rsidRPr="00565A66" w:rsidR="54CA9F75">
        <w:rPr>
          <w:sz w:val="24"/>
          <w:szCs w:val="24"/>
        </w:rPr>
        <w:t>laws</w:t>
      </w:r>
      <w:bookmarkEnd w:id="117"/>
      <w:r w:rsidRPr="00565A66" w:rsidR="54CA9F75">
        <w:rPr>
          <w:sz w:val="24"/>
          <w:szCs w:val="24"/>
        </w:rPr>
        <w:t xml:space="preserve"> rules</w:t>
      </w:r>
      <w:r w:rsidRPr="00565A66">
        <w:rPr>
          <w:sz w:val="24"/>
          <w:szCs w:val="24"/>
        </w:rPr>
        <w:t xml:space="preserve">. Any dispute arising between the </w:t>
      </w:r>
      <w:r w:rsidRPr="00565A66" w:rsidR="6E6F86A3">
        <w:rPr>
          <w:sz w:val="24"/>
          <w:szCs w:val="24"/>
        </w:rPr>
        <w:t>P</w:t>
      </w:r>
      <w:r w:rsidRPr="00565A66">
        <w:rPr>
          <w:sz w:val="24"/>
          <w:szCs w:val="24"/>
        </w:rPr>
        <w:t xml:space="preserve">arties shall only be brought within the Circuit Courts of the State of Arkansas or the United States District Courts for the Western and Eastern Districts of Arkansas. </w:t>
      </w:r>
      <w:r w:rsidRPr="00565A66" w:rsidR="2A5B5CFF">
        <w:rPr>
          <w:sz w:val="24"/>
          <w:szCs w:val="24"/>
        </w:rPr>
        <w:t xml:space="preserve">The </w:t>
      </w:r>
      <w:r w:rsidRPr="00565A66" w:rsidR="78D01586">
        <w:rPr>
          <w:sz w:val="24"/>
          <w:szCs w:val="24"/>
        </w:rPr>
        <w:t>ASBO</w:t>
      </w:r>
      <w:r w:rsidRPr="00565A66" w:rsidR="7BEA0495">
        <w:rPr>
          <w:sz w:val="24"/>
          <w:szCs w:val="24"/>
        </w:rPr>
        <w:t>,</w:t>
      </w:r>
      <w:r w:rsidRPr="00565A66">
        <w:rPr>
          <w:sz w:val="24"/>
          <w:szCs w:val="24"/>
        </w:rPr>
        <w:t xml:space="preserve"> an agency of the State of Arkansas, is protected </w:t>
      </w:r>
      <w:bookmarkStart w:name="_Int_lXMnJUn9" w:id="118"/>
      <w:r w:rsidRPr="00565A66">
        <w:rPr>
          <w:sz w:val="24"/>
          <w:szCs w:val="24"/>
        </w:rPr>
        <w:t>from suit by</w:t>
      </w:r>
      <w:bookmarkEnd w:id="118"/>
      <w:r w:rsidRPr="00565A66">
        <w:rPr>
          <w:sz w:val="24"/>
          <w:szCs w:val="24"/>
        </w:rPr>
        <w:t xml:space="preserve"> sovereign immunity. Nothing in this </w:t>
      </w:r>
      <w:r w:rsidRPr="00565A66" w:rsidR="3EF7DB1A">
        <w:rPr>
          <w:sz w:val="24"/>
          <w:szCs w:val="24"/>
        </w:rPr>
        <w:t>Agreement</w:t>
      </w:r>
      <w:r w:rsidRPr="00565A66">
        <w:rPr>
          <w:sz w:val="24"/>
          <w:szCs w:val="24"/>
        </w:rPr>
        <w:t xml:space="preserve"> is intended to nor shall waive the sovereign immunity of </w:t>
      </w:r>
      <w:r w:rsidRPr="00565A66" w:rsidR="2A5B5CFF">
        <w:rPr>
          <w:sz w:val="24"/>
          <w:szCs w:val="24"/>
        </w:rPr>
        <w:t>the ASBO</w:t>
      </w:r>
      <w:r w:rsidRPr="00565A66">
        <w:rPr>
          <w:sz w:val="24"/>
          <w:szCs w:val="24"/>
        </w:rPr>
        <w:t>. Additionally,</w:t>
      </w:r>
      <w:r w:rsidRPr="00565A66" w:rsidR="745AA597">
        <w:rPr>
          <w:sz w:val="24"/>
          <w:szCs w:val="24"/>
        </w:rPr>
        <w:t xml:space="preserve"> </w:t>
      </w:r>
      <w:r w:rsidRPr="00565A66">
        <w:rPr>
          <w:sz w:val="24"/>
          <w:szCs w:val="24"/>
        </w:rPr>
        <w:t xml:space="preserve">the Agreement is subject to </w:t>
      </w:r>
      <w:r w:rsidRPr="00565A66" w:rsidR="2A5B5CFF">
        <w:rPr>
          <w:sz w:val="24"/>
          <w:szCs w:val="24"/>
        </w:rPr>
        <w:t>the ASBO</w:t>
      </w:r>
      <w:r w:rsidRPr="00565A66" w:rsidR="3EF7DB1A">
        <w:rPr>
          <w:sz w:val="24"/>
          <w:szCs w:val="24"/>
        </w:rPr>
        <w:t>’s</w:t>
      </w:r>
      <w:r w:rsidRPr="00565A66">
        <w:rPr>
          <w:sz w:val="24"/>
          <w:szCs w:val="24"/>
        </w:rPr>
        <w:t xml:space="preserve"> promulgated </w:t>
      </w:r>
      <w:r w:rsidRPr="00565A66" w:rsidR="44576BB9">
        <w:rPr>
          <w:sz w:val="24"/>
          <w:szCs w:val="24"/>
        </w:rPr>
        <w:t>BEAD</w:t>
      </w:r>
      <w:r w:rsidRPr="00565A66">
        <w:rPr>
          <w:sz w:val="24"/>
          <w:szCs w:val="24"/>
        </w:rPr>
        <w:t xml:space="preserve"> program rules.</w:t>
      </w:r>
    </w:p>
    <w:p w:rsidRPr="00565A66" w:rsidR="00842833" w:rsidP="005D69D0" w:rsidRDefault="006C52E4" w14:paraId="04F0EA97" w14:textId="6368CE03">
      <w:pPr>
        <w:pStyle w:val="ListParagraph"/>
        <w:numPr>
          <w:ilvl w:val="0"/>
          <w:numId w:val="12"/>
        </w:numPr>
        <w:tabs>
          <w:tab w:val="left" w:pos="1133"/>
        </w:tabs>
        <w:ind w:left="720" w:right="173" w:hanging="360"/>
        <w:rPr>
          <w:sz w:val="24"/>
          <w:szCs w:val="24"/>
        </w:rPr>
      </w:pPr>
      <w:r w:rsidRPr="00565A66">
        <w:rPr>
          <w:b/>
          <w:sz w:val="24"/>
          <w:szCs w:val="24"/>
        </w:rPr>
        <w:t xml:space="preserve">Notice. </w:t>
      </w:r>
      <w:r w:rsidRPr="00565A66">
        <w:rPr>
          <w:sz w:val="24"/>
          <w:szCs w:val="24"/>
        </w:rPr>
        <w:t xml:space="preserve">All communications and notices provided for hereunder shall be in writing and mailed, emailed, or delivered to the </w:t>
      </w:r>
      <w:r w:rsidRPr="00565A66" w:rsidR="00EA260A">
        <w:rPr>
          <w:sz w:val="24"/>
          <w:szCs w:val="24"/>
        </w:rPr>
        <w:t>P</w:t>
      </w:r>
      <w:r w:rsidRPr="00565A66">
        <w:rPr>
          <w:sz w:val="24"/>
          <w:szCs w:val="24"/>
        </w:rPr>
        <w:t xml:space="preserve">arties hereto at their business addresses set forth below or, as to each </w:t>
      </w:r>
      <w:r w:rsidRPr="00565A66" w:rsidR="00EA260A">
        <w:rPr>
          <w:sz w:val="24"/>
          <w:szCs w:val="24"/>
        </w:rPr>
        <w:t>P</w:t>
      </w:r>
      <w:r w:rsidRPr="00565A66">
        <w:rPr>
          <w:sz w:val="24"/>
          <w:szCs w:val="24"/>
        </w:rPr>
        <w:t xml:space="preserve">arty, at such other address as shall be designated by such </w:t>
      </w:r>
      <w:r w:rsidRPr="00565A66" w:rsidR="00EA260A">
        <w:rPr>
          <w:sz w:val="24"/>
          <w:szCs w:val="24"/>
        </w:rPr>
        <w:t>P</w:t>
      </w:r>
      <w:r w:rsidRPr="00565A66">
        <w:rPr>
          <w:sz w:val="24"/>
          <w:szCs w:val="24"/>
        </w:rPr>
        <w:t>arty</w:t>
      </w:r>
      <w:r w:rsidRPr="00565A66" w:rsidR="009B3516">
        <w:rPr>
          <w:sz w:val="24"/>
          <w:szCs w:val="24"/>
        </w:rPr>
        <w:t xml:space="preserve">. Subgrantee shall make any changes to this information in the </w:t>
      </w:r>
      <w:r w:rsidRPr="00565A66" w:rsidR="009B3516">
        <w:rPr>
          <w:bCs/>
          <w:sz w:val="24"/>
          <w:szCs w:val="24"/>
        </w:rPr>
        <w:t>ARConnect Grantor Portal</w:t>
      </w:r>
      <w:r w:rsidRPr="00565A66">
        <w:rPr>
          <w:sz w:val="24"/>
          <w:szCs w:val="24"/>
        </w:rPr>
        <w:t>.</w:t>
      </w:r>
    </w:p>
    <w:p w:rsidRPr="00565A66" w:rsidR="00842833" w:rsidP="003163F5" w:rsidRDefault="00842833" w14:paraId="29646445" w14:textId="77777777">
      <w:pPr>
        <w:pStyle w:val="BodyText"/>
        <w:rPr>
          <w:sz w:val="24"/>
          <w:szCs w:val="24"/>
        </w:rPr>
      </w:pPr>
    </w:p>
    <w:p w:rsidRPr="00565A66" w:rsidR="00E13C71" w:rsidP="00C77B0B" w:rsidRDefault="006C52E4" w14:paraId="2450201F" w14:textId="77777777">
      <w:pPr>
        <w:pStyle w:val="ListParagraph"/>
        <w:numPr>
          <w:ilvl w:val="0"/>
          <w:numId w:val="20"/>
        </w:numPr>
        <w:tabs>
          <w:tab w:val="left" w:pos="1634"/>
        </w:tabs>
        <w:ind w:right="154"/>
        <w:jc w:val="left"/>
        <w:rPr>
          <w:sz w:val="24"/>
          <w:szCs w:val="24"/>
        </w:rPr>
      </w:pPr>
      <w:r w:rsidRPr="00565A66">
        <w:rPr>
          <w:sz w:val="24"/>
          <w:szCs w:val="24"/>
          <w:u w:val="thick" w:color="2F282B"/>
        </w:rPr>
        <w:t xml:space="preserve">If to </w:t>
      </w:r>
      <w:r w:rsidRPr="00565A66" w:rsidR="006E020A">
        <w:rPr>
          <w:sz w:val="24"/>
          <w:szCs w:val="24"/>
          <w:u w:val="thick" w:color="2F282B"/>
        </w:rPr>
        <w:t>the ASBO</w:t>
      </w:r>
      <w:r w:rsidRPr="00565A66">
        <w:rPr>
          <w:sz w:val="24"/>
          <w:szCs w:val="24"/>
          <w:u w:val="thick" w:color="2F282B"/>
        </w:rPr>
        <w:t>, then to:</w:t>
      </w:r>
      <w:r w:rsidRPr="00565A66">
        <w:rPr>
          <w:sz w:val="24"/>
          <w:szCs w:val="24"/>
        </w:rPr>
        <w:t xml:space="preserve"> </w:t>
      </w:r>
    </w:p>
    <w:p w:rsidRPr="00565A66" w:rsidR="00E13C71" w:rsidP="00E13C71" w:rsidRDefault="00E13C71" w14:paraId="6B601F52" w14:textId="77777777">
      <w:pPr>
        <w:tabs>
          <w:tab w:val="left" w:pos="1634"/>
        </w:tabs>
        <w:ind w:left="1001" w:right="154"/>
        <w:rPr>
          <w:sz w:val="24"/>
          <w:szCs w:val="24"/>
        </w:rPr>
      </w:pPr>
    </w:p>
    <w:p w:rsidRPr="00565A66" w:rsidR="00E13C71" w:rsidP="00E13C71" w:rsidRDefault="006C52E4" w14:paraId="162A10EC" w14:textId="77777777">
      <w:pPr>
        <w:tabs>
          <w:tab w:val="left" w:pos="1634"/>
        </w:tabs>
        <w:ind w:left="1001" w:right="154"/>
        <w:rPr>
          <w:sz w:val="24"/>
          <w:szCs w:val="24"/>
        </w:rPr>
      </w:pPr>
      <w:r w:rsidRPr="00565A66">
        <w:rPr>
          <w:sz w:val="24"/>
          <w:szCs w:val="24"/>
        </w:rPr>
        <w:t xml:space="preserve">Attention: </w:t>
      </w:r>
    </w:p>
    <w:p w:rsidRPr="00565A66" w:rsidR="00842833" w:rsidP="00E13C71" w:rsidRDefault="00E13C71" w14:paraId="0B677480" w14:textId="33A3EF57">
      <w:pPr>
        <w:tabs>
          <w:tab w:val="left" w:pos="1634"/>
        </w:tabs>
        <w:ind w:left="1634" w:right="154"/>
        <w:rPr>
          <w:sz w:val="24"/>
          <w:szCs w:val="24"/>
        </w:rPr>
      </w:pPr>
      <w:r w:rsidRPr="00565A66">
        <w:rPr>
          <w:sz w:val="24"/>
          <w:szCs w:val="24"/>
        </w:rPr>
        <w:t xml:space="preserve">Arkansas </w:t>
      </w:r>
      <w:r w:rsidRPr="00565A66" w:rsidR="006C52E4">
        <w:rPr>
          <w:sz w:val="24"/>
          <w:szCs w:val="24"/>
        </w:rPr>
        <w:t xml:space="preserve">State </w:t>
      </w:r>
      <w:r w:rsidRPr="00565A66">
        <w:rPr>
          <w:sz w:val="24"/>
          <w:szCs w:val="24"/>
        </w:rPr>
        <w:t>Broadband Director</w:t>
      </w:r>
    </w:p>
    <w:p w:rsidRPr="00565A66" w:rsidR="00842833" w:rsidP="003163F5" w:rsidRDefault="006C52E4" w14:paraId="1AED0647" w14:textId="77777777">
      <w:pPr>
        <w:pStyle w:val="BodyText"/>
        <w:ind w:left="1641" w:right="4784" w:hanging="2"/>
        <w:rPr>
          <w:sz w:val="24"/>
          <w:szCs w:val="24"/>
        </w:rPr>
      </w:pPr>
      <w:r w:rsidRPr="00565A66">
        <w:rPr>
          <w:sz w:val="24"/>
          <w:szCs w:val="24"/>
        </w:rPr>
        <w:t xml:space="preserve">1 Commerce Way, Suite 601 </w:t>
      </w:r>
      <w:r w:rsidRPr="00565A66">
        <w:rPr>
          <w:sz w:val="24"/>
          <w:szCs w:val="24"/>
        </w:rPr>
        <w:t>Little Rock, AR 72202</w:t>
      </w:r>
    </w:p>
    <w:p w:rsidRPr="00565A66" w:rsidR="00842833" w:rsidP="003163F5" w:rsidRDefault="006C52E4" w14:paraId="121698FA" w14:textId="64B9E520">
      <w:pPr>
        <w:pStyle w:val="BodyText"/>
        <w:ind w:left="1636"/>
        <w:rPr>
          <w:sz w:val="24"/>
          <w:szCs w:val="24"/>
        </w:rPr>
      </w:pPr>
      <w:r w:rsidRPr="00565A66">
        <w:rPr>
          <w:sz w:val="24"/>
          <w:szCs w:val="24"/>
        </w:rPr>
        <w:t>E-mai</w:t>
      </w:r>
      <w:r w:rsidRPr="00565A66" w:rsidR="00E13C71">
        <w:rPr>
          <w:sz w:val="24"/>
          <w:szCs w:val="24"/>
        </w:rPr>
        <w:t xml:space="preserve">l: </w:t>
      </w:r>
      <w:r w:rsidRPr="00565A66" w:rsidR="00E13C71">
        <w:rPr>
          <w:sz w:val="24"/>
          <w:szCs w:val="24"/>
          <w:u w:val="thick" w:color="1877C1"/>
        </w:rPr>
        <w:t>broadband@arkansas.gov</w:t>
      </w:r>
    </w:p>
    <w:p w:rsidRPr="00565A66" w:rsidR="00842833" w:rsidP="003163F5" w:rsidRDefault="00842833" w14:paraId="07F777BB" w14:textId="77777777">
      <w:pPr>
        <w:pStyle w:val="BodyText"/>
        <w:rPr>
          <w:sz w:val="24"/>
          <w:szCs w:val="24"/>
        </w:rPr>
      </w:pPr>
    </w:p>
    <w:p w:rsidRPr="00565A66" w:rsidR="00E41545" w:rsidP="00C77B0B" w:rsidRDefault="00C77B0B" w14:paraId="3BB8EA4B" w14:textId="3AF9FD5B">
      <w:pPr>
        <w:pStyle w:val="BodyText"/>
        <w:tabs>
          <w:tab w:val="left" w:pos="1640"/>
        </w:tabs>
        <w:ind w:left="934" w:right="538"/>
        <w:rPr>
          <w:sz w:val="24"/>
          <w:szCs w:val="24"/>
        </w:rPr>
      </w:pPr>
      <w:r w:rsidRPr="00565A66">
        <w:rPr>
          <w:sz w:val="24"/>
          <w:szCs w:val="24"/>
        </w:rPr>
        <w:t>(ii)</w:t>
      </w:r>
      <w:r w:rsidRPr="00565A66">
        <w:rPr>
          <w:sz w:val="24"/>
          <w:szCs w:val="24"/>
        </w:rPr>
        <w:tab/>
      </w:r>
      <w:r w:rsidRPr="00565A66">
        <w:rPr>
          <w:sz w:val="24"/>
          <w:szCs w:val="24"/>
          <w:u w:val="thick" w:color="1F161A"/>
        </w:rPr>
        <w:t xml:space="preserve">If to </w:t>
      </w:r>
      <w:r w:rsidRPr="00565A66" w:rsidR="00E41545">
        <w:rPr>
          <w:sz w:val="24"/>
          <w:szCs w:val="24"/>
          <w:u w:val="thick" w:color="1F161A"/>
        </w:rPr>
        <w:t>Subgrantee</w:t>
      </w:r>
      <w:r w:rsidRPr="00565A66">
        <w:rPr>
          <w:sz w:val="24"/>
          <w:szCs w:val="24"/>
          <w:u w:val="thick" w:color="1F161A"/>
        </w:rPr>
        <w:t>, then to:</w:t>
      </w:r>
      <w:r w:rsidRPr="00565A66" w:rsidR="00E41545">
        <w:rPr>
          <w:sz w:val="24"/>
          <w:szCs w:val="24"/>
          <w:u w:val="thick" w:color="1F161A"/>
        </w:rPr>
        <w:br/>
      </w:r>
    </w:p>
    <w:p w:rsidRPr="00565A66" w:rsidR="00842833" w:rsidP="003163F5" w:rsidRDefault="00842833" w14:paraId="06B32114" w14:textId="7E19412E">
      <w:pPr>
        <w:pStyle w:val="BodyText"/>
        <w:ind w:left="1637"/>
        <w:rPr>
          <w:sz w:val="24"/>
          <w:szCs w:val="24"/>
        </w:rPr>
      </w:pPr>
    </w:p>
    <w:p w:rsidRPr="00565A66" w:rsidR="00842833" w:rsidP="005D69D0" w:rsidRDefault="006C52E4" w14:paraId="6CC34512" w14:textId="77777777">
      <w:pPr>
        <w:pStyle w:val="ListParagraph"/>
        <w:numPr>
          <w:ilvl w:val="0"/>
          <w:numId w:val="12"/>
        </w:numPr>
        <w:ind w:left="720" w:right="156" w:hanging="360"/>
        <w:rPr>
          <w:sz w:val="24"/>
          <w:szCs w:val="24"/>
        </w:rPr>
      </w:pPr>
      <w:r w:rsidRPr="00565A66">
        <w:rPr>
          <w:b/>
          <w:bCs/>
          <w:sz w:val="24"/>
          <w:szCs w:val="24"/>
        </w:rPr>
        <w:t xml:space="preserve">Severability. </w:t>
      </w:r>
      <w:r w:rsidRPr="00565A66">
        <w:rPr>
          <w:sz w:val="24"/>
          <w:szCs w:val="24"/>
        </w:rPr>
        <w:t>If any provision under this Agreement or its application to any person or circumstance is held invalid by any court of competent jurisdiction, the invalidity shall not affect any other provision of this Agreement which can be given effect without the invalid provision.</w:t>
      </w:r>
    </w:p>
    <w:p w:rsidRPr="00565A66" w:rsidR="00842833" w:rsidP="005D69D0" w:rsidRDefault="5CC6D1BE" w14:paraId="1A3DBFD9" w14:textId="4D681673">
      <w:pPr>
        <w:pStyle w:val="ListParagraph"/>
        <w:numPr>
          <w:ilvl w:val="0"/>
          <w:numId w:val="12"/>
        </w:numPr>
        <w:ind w:left="720" w:right="168" w:hanging="360"/>
        <w:rPr>
          <w:sz w:val="24"/>
          <w:szCs w:val="24"/>
        </w:rPr>
      </w:pPr>
      <w:r w:rsidRPr="00565A66">
        <w:rPr>
          <w:b/>
          <w:bCs/>
          <w:sz w:val="24"/>
          <w:szCs w:val="24"/>
        </w:rPr>
        <w:t xml:space="preserve">Transfer and Assignment. </w:t>
      </w:r>
      <w:r w:rsidRPr="00565A66">
        <w:rPr>
          <w:sz w:val="24"/>
          <w:szCs w:val="24"/>
        </w:rPr>
        <w:t xml:space="preserve">Subgrantee’s rights and obligations under this Agreement may not be transferred or assigned without the </w:t>
      </w:r>
      <w:bookmarkStart w:name="_Int_fzqBajbh" w:id="119"/>
      <w:r w:rsidRPr="00565A66">
        <w:rPr>
          <w:sz w:val="24"/>
          <w:szCs w:val="24"/>
        </w:rPr>
        <w:t>prior,</w:t>
      </w:r>
      <w:bookmarkEnd w:id="119"/>
      <w:r w:rsidRPr="00565A66">
        <w:rPr>
          <w:sz w:val="24"/>
          <w:szCs w:val="24"/>
        </w:rPr>
        <w:t xml:space="preserve"> written consent of the ASBO. Any attempt at assignment or transfer without such consent shall be void.</w:t>
      </w:r>
    </w:p>
    <w:p w:rsidRPr="00565A66" w:rsidR="00A4672F" w:rsidP="00A4672F" w:rsidRDefault="006C52E4" w14:paraId="3A2BECC0" w14:textId="77777777">
      <w:pPr>
        <w:pStyle w:val="ListParagraph"/>
        <w:numPr>
          <w:ilvl w:val="0"/>
          <w:numId w:val="12"/>
        </w:numPr>
        <w:ind w:left="720" w:right="178" w:hanging="360"/>
        <w:rPr>
          <w:sz w:val="24"/>
          <w:szCs w:val="24"/>
        </w:rPr>
      </w:pPr>
      <w:r w:rsidRPr="00565A66">
        <w:rPr>
          <w:b/>
          <w:bCs/>
          <w:sz w:val="24"/>
          <w:szCs w:val="24"/>
        </w:rPr>
        <w:t xml:space="preserve">Waivers. </w:t>
      </w:r>
      <w:r w:rsidRPr="00565A66">
        <w:rPr>
          <w:sz w:val="24"/>
          <w:szCs w:val="24"/>
        </w:rPr>
        <w:t xml:space="preserve">No conditions or provisions of this Agreement may be waived unless approved by </w:t>
      </w:r>
      <w:r w:rsidRPr="00565A66" w:rsidR="006E020A">
        <w:rPr>
          <w:sz w:val="24"/>
          <w:szCs w:val="24"/>
        </w:rPr>
        <w:t>the ASBO</w:t>
      </w:r>
      <w:r w:rsidRPr="00565A66">
        <w:rPr>
          <w:sz w:val="24"/>
          <w:szCs w:val="24"/>
        </w:rPr>
        <w:t xml:space="preserve"> and </w:t>
      </w:r>
      <w:r w:rsidRPr="00565A66" w:rsidR="00900994">
        <w:rPr>
          <w:sz w:val="24"/>
          <w:szCs w:val="24"/>
        </w:rPr>
        <w:t>Subgrantee</w:t>
      </w:r>
      <w:r w:rsidRPr="00565A66">
        <w:rPr>
          <w:sz w:val="24"/>
          <w:szCs w:val="24"/>
        </w:rPr>
        <w:t>, in writing.</w:t>
      </w:r>
    </w:p>
    <w:p w:rsidRPr="00565A66" w:rsidR="00A4672F" w:rsidP="00A4672F" w:rsidRDefault="00A4672F" w14:paraId="36C163BA" w14:textId="6BB571FD">
      <w:pPr>
        <w:pStyle w:val="ListParagraph"/>
        <w:numPr>
          <w:ilvl w:val="0"/>
          <w:numId w:val="12"/>
        </w:numPr>
        <w:ind w:left="720" w:right="178" w:hanging="360"/>
        <w:rPr>
          <w:b/>
          <w:bCs/>
          <w:sz w:val="24"/>
          <w:szCs w:val="24"/>
        </w:rPr>
      </w:pPr>
      <w:r w:rsidRPr="00565A66">
        <w:rPr>
          <w:b/>
          <w:bCs/>
          <w:sz w:val="24"/>
          <w:szCs w:val="24"/>
        </w:rPr>
        <w:t xml:space="preserve">Ensuring Timely and Effective Deployment of BEAD Projects. </w:t>
      </w:r>
      <w:r w:rsidRPr="00565A66">
        <w:rPr>
          <w:sz w:val="24"/>
          <w:szCs w:val="24"/>
        </w:rPr>
        <w:t xml:space="preserve">The </w:t>
      </w:r>
      <w:ins w:author="Jimmy Hattier" w:date="2026-03-04T16:53:00Z" w16du:dateUtc="2026-03-04T21:53:00Z" w:id="120">
        <w:r w:rsidRPr="00565A66" w:rsidR="00BD2CFB">
          <w:rPr>
            <w:sz w:val="24"/>
            <w:szCs w:val="24"/>
          </w:rPr>
          <w:t>ASBO</w:t>
        </w:r>
      </w:ins>
      <w:del w:author="Jimmy Hattier" w:date="2026-03-04T16:53:00Z" w16du:dateUtc="2026-03-04T21:53:00Z" w:id="121">
        <w:r w:rsidRPr="00565A66" w:rsidDel="00BD2CFB">
          <w:rPr>
            <w:sz w:val="24"/>
            <w:szCs w:val="24"/>
          </w:rPr>
          <w:delText>Office</w:delText>
        </w:r>
      </w:del>
      <w:r w:rsidRPr="00565A66">
        <w:rPr>
          <w:sz w:val="24"/>
          <w:szCs w:val="24"/>
        </w:rPr>
        <w:t xml:space="preserve">, and any agency, instrumentality, or subdivision thereof, agrees not to enforce any law, regulation, executive order, contracting requirement, or other enforceable obligation that directly or indirectly regulates in any way the rates, terms, and conditions of broadband internet service, whether on a retail, wholesale, or network basis, or imposes net neutrality rules, open access, or other utility-style rules on broadband internet service, against the Subgrantee or its affiliates anywhere it provides service within the </w:t>
      </w:r>
      <w:ins w:author="Jimmy Hattier" w:date="2026-03-04T16:54:00Z" w16du:dateUtc="2026-03-04T21:54:00Z" w:id="122">
        <w:r w:rsidRPr="00565A66" w:rsidR="00BD2CFB">
          <w:rPr>
            <w:sz w:val="24"/>
            <w:szCs w:val="24"/>
          </w:rPr>
          <w:t>ASBO</w:t>
        </w:r>
      </w:ins>
      <w:del w:author="Jimmy Hattier" w:date="2026-03-04T16:54:00Z" w16du:dateUtc="2026-03-04T21:54:00Z" w:id="123">
        <w:r w:rsidRPr="00565A66" w:rsidDel="00BD2CFB">
          <w:rPr>
            <w:sz w:val="24"/>
            <w:szCs w:val="24"/>
          </w:rPr>
          <w:delText>Office</w:delText>
        </w:r>
      </w:del>
      <w:r w:rsidRPr="00565A66">
        <w:rPr>
          <w:sz w:val="24"/>
          <w:szCs w:val="24"/>
        </w:rPr>
        <w:t xml:space="preserve">’s jurisdiction, while that Subgrantee has any subgrant that is still within its period of performance, extended period of performance, or federal interest period. For purposes of this provision, a “net neutrality rule” is any law, order, contracting requirement, or other enforceable obligation by the </w:t>
      </w:r>
      <w:ins w:author="Jimmy Hattier" w:date="2026-03-04T16:54:00Z" w16du:dateUtc="2026-03-04T21:54:00Z" w:id="124">
        <w:r w:rsidRPr="00565A66" w:rsidR="00BD2CFB">
          <w:rPr>
            <w:sz w:val="24"/>
            <w:szCs w:val="24"/>
          </w:rPr>
          <w:t>ASBO</w:t>
        </w:r>
      </w:ins>
      <w:del w:author="Jimmy Hattier" w:date="2026-03-04T16:54:00Z" w16du:dateUtc="2026-03-04T21:54:00Z" w:id="125">
        <w:r w:rsidRPr="00565A66" w:rsidDel="00BD2CFB">
          <w:rPr>
            <w:sz w:val="24"/>
            <w:szCs w:val="24"/>
          </w:rPr>
          <w:delText>Office</w:delText>
        </w:r>
      </w:del>
      <w:r w:rsidRPr="00565A66">
        <w:rPr>
          <w:sz w:val="24"/>
          <w:szCs w:val="24"/>
        </w:rPr>
        <w:t xml:space="preserve"> that prohibits internet service providers from, among other things, blocking content, throttling speeds, imposing data caps, or engaging in paid prioritization, or that imposes a general conduct or similar standard upon internet service providers.</w:t>
      </w:r>
    </w:p>
    <w:p w:rsidRPr="00565A66" w:rsidR="00A4672F" w:rsidP="00A4672F" w:rsidRDefault="38901319" w14:paraId="66D14153" w14:textId="6B0C0030">
      <w:pPr>
        <w:pStyle w:val="ListParagraph"/>
        <w:numPr>
          <w:ilvl w:val="0"/>
          <w:numId w:val="12"/>
        </w:numPr>
        <w:ind w:left="720" w:right="178" w:hanging="360"/>
        <w:rPr>
          <w:b/>
          <w:bCs/>
          <w:sz w:val="24"/>
          <w:szCs w:val="24"/>
        </w:rPr>
      </w:pPr>
      <w:r w:rsidRPr="00565A66">
        <w:rPr>
          <w:b/>
          <w:bCs/>
          <w:sz w:val="24"/>
          <w:szCs w:val="24"/>
        </w:rPr>
        <w:t xml:space="preserve">Protecting the BEAD Program from Defaults. </w:t>
      </w:r>
      <w:r w:rsidRPr="00565A66">
        <w:rPr>
          <w:sz w:val="24"/>
          <w:szCs w:val="24"/>
        </w:rPr>
        <w:t xml:space="preserve">Subgrantee shall submit a signed copy of the certification set forth in Exhibit </w:t>
      </w:r>
      <w:ins w:author="Jimmy Hattier" w:date="2026-03-04T16:42:00Z" w16du:dateUtc="2026-03-04T21:42:00Z" w:id="126">
        <w:r w:rsidRPr="00565A66" w:rsidR="00554BB3">
          <w:rPr>
            <w:sz w:val="24"/>
            <w:szCs w:val="24"/>
          </w:rPr>
          <w:t>G</w:t>
        </w:r>
      </w:ins>
      <w:del w:author="Jimmy Hattier" w:date="2026-03-04T16:42:00Z" w16du:dateUtc="2026-03-04T21:42:00Z" w:id="127">
        <w:r w:rsidRPr="00565A66" w:rsidDel="00554BB3">
          <w:rPr>
            <w:sz w:val="24"/>
            <w:szCs w:val="24"/>
          </w:rPr>
          <w:delText>H</w:delText>
        </w:r>
      </w:del>
      <w:r w:rsidRPr="00565A66">
        <w:rPr>
          <w:sz w:val="24"/>
          <w:szCs w:val="24"/>
        </w:rPr>
        <w:t xml:space="preserve"> on Subgrantee’s letterhead to the </w:t>
      </w:r>
      <w:ins w:author="Jimmy Hattier" w:date="2026-03-04T16:54:00Z" w16du:dateUtc="2026-03-04T21:54:00Z" w:id="128">
        <w:r w:rsidRPr="00565A66" w:rsidR="00BD2CFB">
          <w:rPr>
            <w:sz w:val="24"/>
            <w:szCs w:val="24"/>
          </w:rPr>
          <w:t>ASBO</w:t>
        </w:r>
      </w:ins>
      <w:del w:author="Jimmy Hattier" w:date="2026-03-04T16:54:00Z" w16du:dateUtc="2026-03-04T21:54:00Z" w:id="129">
        <w:r w:rsidRPr="00565A66" w:rsidDel="00BD2CFB">
          <w:rPr>
            <w:sz w:val="24"/>
            <w:szCs w:val="24"/>
          </w:rPr>
          <w:delText>Office</w:delText>
        </w:r>
      </w:del>
      <w:r w:rsidRPr="00565A66">
        <w:rPr>
          <w:sz w:val="24"/>
          <w:szCs w:val="24"/>
        </w:rPr>
        <w:t xml:space="preserve"> before the </w:t>
      </w:r>
      <w:ins w:author="Jimmy Hattier" w:date="2026-03-04T16:54:00Z" w16du:dateUtc="2026-03-04T21:54:00Z" w:id="130">
        <w:r w:rsidRPr="00565A66" w:rsidR="00BD2CFB">
          <w:rPr>
            <w:sz w:val="24"/>
            <w:szCs w:val="24"/>
          </w:rPr>
          <w:t>ASBO</w:t>
        </w:r>
      </w:ins>
      <w:del w:author="Jimmy Hattier" w:date="2026-03-04T16:54:00Z" w16du:dateUtc="2026-03-04T21:54:00Z" w:id="131">
        <w:r w:rsidRPr="00565A66" w:rsidDel="00BD2CFB">
          <w:rPr>
            <w:sz w:val="24"/>
            <w:szCs w:val="24"/>
          </w:rPr>
          <w:delText>Office</w:delText>
        </w:r>
      </w:del>
      <w:r w:rsidRPr="00565A66">
        <w:rPr>
          <w:sz w:val="24"/>
          <w:szCs w:val="24"/>
        </w:rPr>
        <w:t xml:space="preserve"> releases any BEAD funds to the Subgrantee.</w:t>
      </w:r>
      <w:del w:author="Jimmy Hattier" w:date="2026-03-04T16:41:00Z" w16du:dateUtc="2026-03-04T21:41:00Z" w:id="132">
        <w:r w:rsidRPr="00565A66" w:rsidDel="00554BB3">
          <w:rPr>
            <w:sz w:val="24"/>
            <w:szCs w:val="24"/>
          </w:rPr>
          <w:delText xml:space="preserve"> </w:delText>
        </w:r>
      </w:del>
      <w:r w:rsidRPr="00565A66">
        <w:rPr>
          <w:sz w:val="24"/>
          <w:szCs w:val="24"/>
        </w:rPr>
        <w:t xml:space="preserve"> Subgrantee acknowledges that the </w:t>
      </w:r>
      <w:ins w:author="Jimmy Hattier" w:date="2026-03-04T16:54:00Z" w16du:dateUtc="2026-03-04T21:54:00Z" w:id="133">
        <w:r w:rsidRPr="00565A66" w:rsidR="00BD2CFB">
          <w:rPr>
            <w:sz w:val="24"/>
            <w:szCs w:val="24"/>
          </w:rPr>
          <w:t>ASBO</w:t>
        </w:r>
      </w:ins>
      <w:del w:author="Jimmy Hattier" w:date="2026-03-04T16:54:00Z" w16du:dateUtc="2026-03-04T21:54:00Z" w:id="134">
        <w:r w:rsidRPr="00565A66" w:rsidDel="00BD2CFB">
          <w:rPr>
            <w:sz w:val="24"/>
            <w:szCs w:val="24"/>
          </w:rPr>
          <w:delText>Office</w:delText>
        </w:r>
      </w:del>
      <w:r w:rsidRPr="00565A66">
        <w:rPr>
          <w:sz w:val="24"/>
          <w:szCs w:val="24"/>
        </w:rPr>
        <w:t xml:space="preserve"> must submit Subgrantee’s signed certification to NTIA within thirty (30) days of </w:t>
      </w:r>
      <w:r w:rsidRPr="00565A66" w:rsidR="413C5A5E">
        <w:rPr>
          <w:sz w:val="24"/>
          <w:szCs w:val="24"/>
        </w:rPr>
        <w:t>receipt,</w:t>
      </w:r>
      <w:r w:rsidRPr="00565A66">
        <w:rPr>
          <w:sz w:val="24"/>
          <w:szCs w:val="24"/>
        </w:rPr>
        <w:t xml:space="preserve"> and that NTIA may publicly publish these signed certifications.</w:t>
      </w:r>
    </w:p>
    <w:p w:rsidRPr="00565A66" w:rsidR="00842833" w:rsidP="005D69D0" w:rsidRDefault="006C52E4" w14:paraId="644DE09C" w14:textId="518D72BA">
      <w:pPr>
        <w:pStyle w:val="ListParagraph"/>
        <w:numPr>
          <w:ilvl w:val="0"/>
          <w:numId w:val="12"/>
        </w:numPr>
        <w:ind w:left="720" w:right="157" w:hanging="360"/>
        <w:rPr>
          <w:sz w:val="24"/>
          <w:szCs w:val="24"/>
        </w:rPr>
      </w:pPr>
      <w:r w:rsidRPr="00565A66">
        <w:rPr>
          <w:b/>
          <w:bCs/>
          <w:sz w:val="24"/>
          <w:szCs w:val="24"/>
        </w:rPr>
        <w:t xml:space="preserve">Terms and Conditions. </w:t>
      </w:r>
      <w:r w:rsidRPr="00565A66">
        <w:rPr>
          <w:sz w:val="24"/>
          <w:szCs w:val="24"/>
        </w:rPr>
        <w:t xml:space="preserve">In the event of any conflict or inconsistency between the terms and conditions hereof and any terms or conditions set forth in any document relating to the transactions contemplated by this Agreement, the terms and conditions </w:t>
      </w:r>
      <w:r w:rsidRPr="00565A66" w:rsidR="00FF6C7B">
        <w:rPr>
          <w:sz w:val="24"/>
          <w:szCs w:val="24"/>
        </w:rPr>
        <w:t xml:space="preserve">of this Agreement shall prevail. </w:t>
      </w:r>
    </w:p>
    <w:p w:rsidRPr="00565A66" w:rsidR="00842833" w:rsidP="003163F5" w:rsidRDefault="00842833" w14:paraId="1AAE9DA9" w14:textId="77777777">
      <w:pPr>
        <w:jc w:val="both"/>
        <w:rPr>
          <w:sz w:val="24"/>
          <w:szCs w:val="24"/>
        </w:rPr>
        <w:sectPr w:rsidRPr="00565A66" w:rsidR="00842833" w:rsidSect="00DC6A52">
          <w:headerReference w:type="even" r:id="rId15"/>
          <w:headerReference w:type="default" r:id="rId16"/>
          <w:footerReference w:type="even" r:id="rId17"/>
          <w:footerReference w:type="default" r:id="rId18"/>
          <w:headerReference w:type="first" r:id="rId19"/>
          <w:footerReference w:type="first" r:id="rId20"/>
          <w:pgSz w:w="12240" w:h="15840" w:orient="portrait"/>
          <w:pgMar w:top="1440" w:right="1440" w:bottom="1440" w:left="1440" w:header="360" w:footer="706" w:gutter="0"/>
          <w:cols w:space="720"/>
        </w:sectPr>
      </w:pPr>
    </w:p>
    <w:p w:rsidRPr="00565A66" w:rsidR="00842833" w:rsidP="003163F5" w:rsidRDefault="00842833" w14:paraId="37E31FD5" w14:textId="5D28673E">
      <w:pPr>
        <w:pStyle w:val="BodyText"/>
        <w:rPr>
          <w:sz w:val="24"/>
          <w:szCs w:val="24"/>
        </w:rPr>
      </w:pPr>
    </w:p>
    <w:p w:rsidRPr="00565A66" w:rsidR="00842833" w:rsidP="003163F5" w:rsidRDefault="00842833" w14:paraId="1F48F424" w14:textId="77777777">
      <w:pPr>
        <w:pStyle w:val="BodyText"/>
        <w:rPr>
          <w:sz w:val="24"/>
          <w:szCs w:val="24"/>
        </w:rPr>
      </w:pPr>
    </w:p>
    <w:p w:rsidRPr="00565A66" w:rsidR="00842833" w:rsidP="003163F5" w:rsidRDefault="006C52E4" w14:paraId="4CCAC0AD" w14:textId="1518539C">
      <w:pPr>
        <w:pStyle w:val="Heading1"/>
        <w:ind w:left="173" w:right="71" w:hanging="7"/>
      </w:pPr>
      <w:r w:rsidRPr="00565A66">
        <w:rPr>
          <w:b/>
        </w:rPr>
        <w:t xml:space="preserve">IN WITNESS WHEREOF, </w:t>
      </w:r>
      <w:r w:rsidRPr="00565A66">
        <w:t xml:space="preserve">the </w:t>
      </w:r>
      <w:r w:rsidRPr="00565A66" w:rsidR="00EA260A">
        <w:t>P</w:t>
      </w:r>
      <w:r w:rsidRPr="00565A66">
        <w:t>arties hereto have caused this Agreement to be executed as of the Effective Date.</w:t>
      </w:r>
    </w:p>
    <w:p w:rsidRPr="00565A66" w:rsidR="00842833" w:rsidP="003163F5" w:rsidRDefault="00842833" w14:paraId="194E7E26" w14:textId="77777777">
      <w:pPr>
        <w:pStyle w:val="BodyText"/>
        <w:rPr>
          <w:sz w:val="24"/>
          <w:szCs w:val="24"/>
        </w:rPr>
      </w:pPr>
    </w:p>
    <w:p w:rsidRPr="00565A66" w:rsidR="00842833" w:rsidP="003163F5" w:rsidRDefault="00606153" w14:paraId="734A2E5A" w14:textId="7AAAA0E0">
      <w:pPr>
        <w:pStyle w:val="Heading2"/>
        <w:spacing w:before="0"/>
        <w:ind w:left="707"/>
        <w:rPr>
          <w:sz w:val="24"/>
          <w:szCs w:val="24"/>
        </w:rPr>
      </w:pPr>
      <w:r w:rsidRPr="00565A66">
        <w:rPr>
          <w:sz w:val="24"/>
          <w:szCs w:val="24"/>
        </w:rPr>
        <w:t>ASBO</w:t>
      </w:r>
    </w:p>
    <w:p w:rsidRPr="00565A66" w:rsidR="00842833" w:rsidP="003163F5" w:rsidRDefault="00842833" w14:paraId="7FE11586" w14:textId="77777777">
      <w:pPr>
        <w:pStyle w:val="BodyText"/>
        <w:rPr>
          <w:b/>
          <w:sz w:val="24"/>
          <w:szCs w:val="24"/>
        </w:rPr>
      </w:pPr>
    </w:p>
    <w:p w:rsidRPr="00565A66" w:rsidR="00842833" w:rsidP="003163F5" w:rsidRDefault="00842833" w14:paraId="7903A5FE" w14:textId="77777777">
      <w:pPr>
        <w:pStyle w:val="BodyText"/>
        <w:rPr>
          <w:b/>
          <w:sz w:val="24"/>
          <w:szCs w:val="24"/>
        </w:rPr>
      </w:pPr>
    </w:p>
    <w:p w:rsidRPr="00565A66" w:rsidR="00842833" w:rsidP="00157E7B" w:rsidRDefault="1E8FD200" w14:paraId="1C040C45" w14:textId="035B2B62">
      <w:pPr>
        <w:pStyle w:val="Heading3"/>
        <w:tabs>
          <w:tab w:val="left" w:pos="1440"/>
        </w:tabs>
        <w:ind w:left="707"/>
        <w:rPr>
          <w:b w:val="0"/>
          <w:bCs w:val="0"/>
          <w:sz w:val="24"/>
          <w:szCs w:val="24"/>
          <w:u w:val="none"/>
        </w:rPr>
      </w:pPr>
      <w:r w:rsidRPr="00565A66">
        <w:rPr>
          <w:b w:val="0"/>
          <w:bCs w:val="0"/>
          <w:sz w:val="24"/>
          <w:szCs w:val="24"/>
          <w:u w:val="none"/>
        </w:rPr>
        <w:t>By</w:t>
      </w:r>
      <w:r w:rsidRPr="00565A66" w:rsidR="6F57E068">
        <w:rPr>
          <w:b w:val="0"/>
          <w:bCs w:val="0"/>
          <w:sz w:val="24"/>
          <w:szCs w:val="24"/>
          <w:u w:val="none"/>
        </w:rPr>
        <w:t>:</w:t>
      </w:r>
      <w:r w:rsidRPr="00565A66" w:rsidR="00E0456D">
        <w:rPr>
          <w:b w:val="0"/>
          <w:bCs w:val="0"/>
          <w:u w:val="none"/>
        </w:rPr>
        <w:tab/>
      </w:r>
      <w:r w:rsidRPr="00565A66" w:rsidR="6F57E068">
        <w:rPr>
          <w:b w:val="0"/>
          <w:bCs w:val="0"/>
          <w:sz w:val="24"/>
          <w:szCs w:val="24"/>
          <w:u w:val="none"/>
        </w:rPr>
        <w:t>______________________________</w:t>
      </w:r>
    </w:p>
    <w:p w:rsidRPr="00565A66" w:rsidR="00842833" w:rsidP="003163F5" w:rsidRDefault="00842833" w14:paraId="62576471" w14:textId="6D219070">
      <w:pPr>
        <w:ind w:left="1612"/>
        <w:rPr>
          <w:sz w:val="24"/>
          <w:szCs w:val="24"/>
        </w:rPr>
      </w:pPr>
    </w:p>
    <w:p w:rsidRPr="00565A66" w:rsidR="00842833" w:rsidP="003163F5" w:rsidRDefault="00842833" w14:paraId="4DB537CA" w14:textId="3AF3F5AA">
      <w:pPr>
        <w:pStyle w:val="Heading1"/>
        <w:ind w:left="1610"/>
      </w:pPr>
    </w:p>
    <w:p w:rsidRPr="00565A66" w:rsidR="00842833" w:rsidP="003163F5" w:rsidRDefault="00842833" w14:paraId="3C2A1A13" w14:textId="77777777">
      <w:pPr>
        <w:pStyle w:val="BodyText"/>
        <w:rPr>
          <w:sz w:val="24"/>
          <w:szCs w:val="24"/>
        </w:rPr>
      </w:pPr>
    </w:p>
    <w:p w:rsidRPr="00565A66" w:rsidR="00842833" w:rsidP="00157E7B" w:rsidRDefault="00157E7B" w14:paraId="368F51B4" w14:textId="4FE4C0C6">
      <w:pPr>
        <w:pStyle w:val="Heading2"/>
        <w:spacing w:before="0"/>
        <w:ind w:left="720"/>
        <w:rPr>
          <w:sz w:val="24"/>
          <w:szCs w:val="24"/>
        </w:rPr>
      </w:pPr>
      <w:r w:rsidRPr="00565A66">
        <w:rPr>
          <w:sz w:val="24"/>
          <w:szCs w:val="24"/>
        </w:rPr>
        <w:t>[SUBGRANTEE]</w:t>
      </w:r>
    </w:p>
    <w:p w:rsidRPr="00565A66" w:rsidR="00842833" w:rsidP="00157E7B" w:rsidRDefault="00842833" w14:paraId="333E3B49" w14:textId="77777777">
      <w:pPr>
        <w:pStyle w:val="BodyText"/>
        <w:ind w:left="720"/>
        <w:rPr>
          <w:b/>
          <w:sz w:val="24"/>
          <w:szCs w:val="24"/>
        </w:rPr>
      </w:pPr>
    </w:p>
    <w:p w:rsidRPr="00565A66" w:rsidR="00842833" w:rsidP="00157E7B" w:rsidRDefault="00842833" w14:paraId="757531A3" w14:textId="77777777">
      <w:pPr>
        <w:pStyle w:val="BodyText"/>
        <w:ind w:left="720"/>
        <w:rPr>
          <w:b/>
          <w:sz w:val="24"/>
          <w:szCs w:val="24"/>
        </w:rPr>
      </w:pPr>
    </w:p>
    <w:p w:rsidRPr="00565A66" w:rsidR="00842833" w:rsidP="00157E7B" w:rsidRDefault="1E8FD200" w14:paraId="2BFE3D6A" w14:textId="30289268">
      <w:pPr>
        <w:pStyle w:val="BodyText"/>
        <w:ind w:left="720"/>
        <w:rPr>
          <w:sz w:val="24"/>
          <w:szCs w:val="24"/>
        </w:rPr>
      </w:pPr>
      <w:r w:rsidRPr="00565A66">
        <w:rPr>
          <w:sz w:val="24"/>
          <w:szCs w:val="24"/>
        </w:rPr>
        <w:t>By:</w:t>
      </w:r>
      <w:r w:rsidRPr="00565A66" w:rsidR="006C52E4">
        <w:tab/>
      </w:r>
      <w:r w:rsidRPr="00565A66" w:rsidR="6F57E068">
        <w:rPr>
          <w:sz w:val="24"/>
          <w:szCs w:val="24"/>
        </w:rPr>
        <w:t>______________________________</w:t>
      </w:r>
    </w:p>
    <w:p w:rsidRPr="00565A66" w:rsidR="00842833" w:rsidP="003163F5" w:rsidRDefault="00842833" w14:paraId="5386E772" w14:textId="1F8565EB">
      <w:pPr>
        <w:ind w:left="423" w:right="68"/>
        <w:jc w:val="center"/>
        <w:rPr>
          <w:sz w:val="24"/>
          <w:szCs w:val="24"/>
        </w:rPr>
      </w:pPr>
    </w:p>
    <w:p w:rsidRPr="00565A66" w:rsidR="00842833" w:rsidP="003163F5" w:rsidRDefault="00842833" w14:paraId="7969D561" w14:textId="77777777">
      <w:pPr>
        <w:jc w:val="center"/>
        <w:rPr>
          <w:sz w:val="24"/>
          <w:szCs w:val="24"/>
        </w:rPr>
        <w:sectPr w:rsidRPr="00565A66" w:rsidR="00842833" w:rsidSect="00DC6A52">
          <w:headerReference w:type="even" r:id="rId21"/>
          <w:headerReference w:type="default" r:id="rId22"/>
          <w:footerReference w:type="even" r:id="rId23"/>
          <w:headerReference w:type="first" r:id="rId24"/>
          <w:footerReference w:type="first" r:id="rId25"/>
          <w:pgSz w:w="12240" w:h="15840" w:orient="portrait"/>
          <w:pgMar w:top="1440" w:right="1440" w:bottom="1440" w:left="1440" w:header="374" w:footer="677" w:gutter="0"/>
          <w:cols w:space="720"/>
        </w:sectPr>
      </w:pPr>
    </w:p>
    <w:p w:rsidRPr="00565A66" w:rsidR="00842833" w:rsidP="00BA621A" w:rsidRDefault="006C52E4" w14:paraId="00F6C9A4" w14:textId="165E7B35">
      <w:pPr>
        <w:pStyle w:val="BodyText"/>
        <w:jc w:val="center"/>
        <w:rPr>
          <w:b/>
          <w:bCs/>
          <w:sz w:val="24"/>
          <w:szCs w:val="24"/>
        </w:rPr>
      </w:pPr>
      <w:bookmarkStart w:name="_Hlk163032743" w:id="135"/>
      <w:r w:rsidRPr="00565A66">
        <w:rPr>
          <w:b/>
          <w:bCs/>
          <w:sz w:val="24"/>
          <w:szCs w:val="24"/>
        </w:rPr>
        <w:t>Exhibit A</w:t>
      </w:r>
      <w:r w:rsidRPr="00565A66" w:rsidR="001155DD">
        <w:rPr>
          <w:b/>
          <w:bCs/>
          <w:sz w:val="24"/>
          <w:szCs w:val="24"/>
        </w:rPr>
        <w:t xml:space="preserve"> </w:t>
      </w:r>
      <w:r w:rsidRPr="00565A66" w:rsidR="00E87E34">
        <w:rPr>
          <w:b/>
          <w:bCs/>
          <w:sz w:val="24"/>
          <w:szCs w:val="24"/>
        </w:rPr>
        <w:t>–</w:t>
      </w:r>
      <w:r w:rsidRPr="00565A66">
        <w:rPr>
          <w:b/>
          <w:bCs/>
          <w:sz w:val="24"/>
          <w:szCs w:val="24"/>
        </w:rPr>
        <w:t xml:space="preserve"> </w:t>
      </w:r>
      <w:r w:rsidRPr="00565A66" w:rsidR="00C2345D">
        <w:rPr>
          <w:b/>
          <w:bCs/>
          <w:sz w:val="24"/>
          <w:szCs w:val="24"/>
        </w:rPr>
        <w:t>Summary of Application(s) and Application(s)</w:t>
      </w:r>
    </w:p>
    <w:p w:rsidRPr="00565A66" w:rsidR="00C2345D" w:rsidP="00BA621A" w:rsidRDefault="00C2345D" w14:paraId="0BE1B32A" w14:textId="77777777">
      <w:pPr>
        <w:pStyle w:val="BodyText"/>
        <w:jc w:val="center"/>
        <w:rPr>
          <w:b/>
          <w:bCs/>
          <w:sz w:val="24"/>
          <w:szCs w:val="24"/>
        </w:rPr>
      </w:pPr>
    </w:p>
    <w:p w:rsidRPr="00565A66" w:rsidR="00C2345D" w:rsidP="00BA621A" w:rsidRDefault="00C2345D" w14:paraId="7F9D2C86" w14:textId="77777777">
      <w:pPr>
        <w:pStyle w:val="BodyText"/>
        <w:jc w:val="center"/>
        <w:rPr>
          <w:b/>
          <w:bCs/>
          <w:sz w:val="24"/>
          <w:szCs w:val="24"/>
        </w:rPr>
      </w:pPr>
    </w:p>
    <w:p w:rsidRPr="00565A66" w:rsidR="00C2345D" w:rsidRDefault="00C2345D" w14:paraId="446FB6B0" w14:textId="74F331BE">
      <w:pPr>
        <w:rPr>
          <w:b/>
          <w:bCs/>
          <w:sz w:val="24"/>
          <w:szCs w:val="24"/>
        </w:rPr>
      </w:pPr>
      <w:r w:rsidRPr="00565A66">
        <w:rPr>
          <w:b/>
          <w:bCs/>
          <w:sz w:val="24"/>
          <w:szCs w:val="24"/>
        </w:rPr>
        <w:br w:type="page"/>
      </w:r>
    </w:p>
    <w:p w:rsidRPr="00565A66" w:rsidR="00C2345D" w:rsidP="00BA621A" w:rsidRDefault="00C2345D" w14:paraId="30C84028" w14:textId="36DAA854">
      <w:pPr>
        <w:pStyle w:val="BodyText"/>
        <w:jc w:val="center"/>
        <w:rPr>
          <w:sz w:val="24"/>
          <w:szCs w:val="24"/>
          <w:vertAlign w:val="superscript"/>
        </w:rPr>
      </w:pPr>
      <w:r w:rsidRPr="00565A66">
        <w:rPr>
          <w:b/>
          <w:bCs/>
          <w:sz w:val="24"/>
          <w:szCs w:val="24"/>
        </w:rPr>
        <w:t>Summary of Application</w:t>
      </w:r>
      <w:r w:rsidRPr="00565A66" w:rsidR="00FF77B7">
        <w:rPr>
          <w:b/>
          <w:bCs/>
          <w:sz w:val="24"/>
          <w:szCs w:val="24"/>
        </w:rPr>
        <w:t>(s)</w:t>
      </w:r>
    </w:p>
    <w:bookmarkEnd w:id="135"/>
    <w:p w:rsidRPr="00565A66" w:rsidR="00842833" w:rsidP="003163F5" w:rsidRDefault="00842833" w14:paraId="696CE5C6" w14:textId="77777777">
      <w:pPr>
        <w:rPr>
          <w:sz w:val="24"/>
          <w:szCs w:val="24"/>
        </w:rPr>
      </w:pPr>
    </w:p>
    <w:p w:rsidR="1BFBE06F" w:rsidP="5D4133F8" w:rsidRDefault="1BFBE06F" w14:paraId="0972BBB1" w14:textId="17A5FB0C">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Application Name:</w:t>
      </w:r>
    </w:p>
    <w:p w:rsidR="1BFBE06F" w:rsidP="5D4133F8" w:rsidRDefault="1BFBE06F" w14:paraId="33ECB7D0" w14:textId="7FD326C1">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BSLs Included: See Exhibit H</w:t>
      </w:r>
    </w:p>
    <w:p w:rsidR="1BFBE06F" w:rsidP="5D4133F8" w:rsidRDefault="1BFBE06F" w14:paraId="54654925" w14:textId="6F7DCFDF">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CAIs Included: See Exhibit I</w:t>
      </w:r>
    </w:p>
    <w:p w:rsidR="1BFBE06F" w:rsidP="5D4133F8" w:rsidRDefault="1BFBE06F" w14:paraId="48E72196" w14:textId="146BB118">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 xml:space="preserve">Grant Fund Amount: </w:t>
      </w:r>
    </w:p>
    <w:p w:rsidR="1BFBE06F" w:rsidP="5D4133F8" w:rsidRDefault="1BFBE06F" w14:paraId="2D7BD696" w14:textId="187538A4">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 xml:space="preserve">Match Amount: </w:t>
      </w:r>
    </w:p>
    <w:p w:rsidR="1BFBE06F" w:rsidP="5D4133F8" w:rsidRDefault="1BFBE06F" w14:paraId="1FC9A9A0" w14:textId="57EB5056">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Letter of Credit or Performance Bond: </w:t>
      </w:r>
    </w:p>
    <w:p w:rsidR="1BFBE06F" w:rsidP="5D4133F8" w:rsidRDefault="1BFBE06F" w14:paraId="060CBE10" w14:textId="3EA22AAE">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Deployment Completion Date: 48 Months from Execution Date</w:t>
      </w:r>
    </w:p>
    <w:p w:rsidR="1BFBE06F" w:rsidP="5D4133F8" w:rsidRDefault="1BFBE06F" w14:paraId="62F26C00" w14:textId="12EB0CF4">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Technology Type(s): Technology type is included below in this Exhibit A deployment project information</w:t>
      </w:r>
    </w:p>
    <w:p w:rsidR="1BFBE06F" w:rsidP="5D4133F8" w:rsidRDefault="1BFBE06F" w14:paraId="27C4C2F9" w14:textId="5D6AC81C">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Download speed (Mbps): Complete Speeds Breakdown in Exhibits H &amp; I</w:t>
      </w:r>
    </w:p>
    <w:p w:rsidR="1BFBE06F" w:rsidP="5D4133F8" w:rsidRDefault="1BFBE06F" w14:paraId="179D375C" w14:textId="4EDC40F2">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Upload speed (Mbps): Complete Speeds Breakdown in Exhibits H &amp; I</w:t>
      </w:r>
    </w:p>
    <w:p w:rsidR="1BFBE06F" w:rsidP="5D4133F8" w:rsidRDefault="1BFBE06F" w14:paraId="5C337BA2" w14:textId="5CAB8577">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Low-Cost Service Option for Eligible Subscribers: Yes</w:t>
      </w:r>
    </w:p>
    <w:p w:rsidR="1BFBE06F" w:rsidP="5D4133F8" w:rsidRDefault="1BFBE06F" w14:paraId="10F9992A" w14:textId="716AF3DB">
      <w:pPr>
        <w:pStyle w:val="PDParagraphDefault"/>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1BFBE06F">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Eligible Use Cost Breakdown: Complete Eligible Use Cost Breakdown list provided in Exhibit J</w:t>
      </w:r>
    </w:p>
    <w:p w:rsidR="5D4133F8" w:rsidP="5D4133F8" w:rsidRDefault="5D4133F8" w14:paraId="080B4695" w14:textId="31FB19ED">
      <w:pPr>
        <w:rPr>
          <w:sz w:val="24"/>
          <w:szCs w:val="24"/>
        </w:rPr>
      </w:pPr>
    </w:p>
    <w:p w:rsidRPr="00565A66" w:rsidR="00C2345D" w:rsidP="003163F5" w:rsidRDefault="00C2345D" w14:paraId="0B3A58C8" w14:textId="77777777">
      <w:pPr>
        <w:rPr>
          <w:sz w:val="24"/>
          <w:szCs w:val="24"/>
        </w:rPr>
      </w:pPr>
    </w:p>
    <w:p w:rsidRPr="00565A66" w:rsidR="00BA621A" w:rsidP="003163F5" w:rsidRDefault="00BA621A" w14:paraId="674D0F64" w14:textId="77777777">
      <w:pPr>
        <w:rPr>
          <w:sz w:val="24"/>
          <w:szCs w:val="24"/>
        </w:rPr>
      </w:pPr>
    </w:p>
    <w:p w:rsidRPr="00565A66" w:rsidR="00D81650" w:rsidP="003163F5" w:rsidRDefault="00D81650" w14:paraId="6F4E0765" w14:textId="77777777">
      <w:pPr>
        <w:rPr>
          <w:sz w:val="24"/>
          <w:szCs w:val="24"/>
        </w:rPr>
      </w:pPr>
    </w:p>
    <w:p w:rsidRPr="00565A66" w:rsidR="00D81650" w:rsidP="003163F5" w:rsidRDefault="00D81650" w14:paraId="566CA3C5" w14:textId="77777777">
      <w:pPr>
        <w:rPr>
          <w:sz w:val="24"/>
          <w:szCs w:val="24"/>
        </w:rPr>
      </w:pPr>
    </w:p>
    <w:p w:rsidRPr="00565A66" w:rsidR="00D81650" w:rsidP="003163F5" w:rsidRDefault="00D81650" w14:paraId="71B67482" w14:textId="77777777">
      <w:pPr>
        <w:rPr>
          <w:sz w:val="24"/>
          <w:szCs w:val="24"/>
        </w:rPr>
      </w:pPr>
    </w:p>
    <w:p w:rsidRPr="00565A66" w:rsidR="00D81650" w:rsidP="003163F5" w:rsidRDefault="00D81650" w14:paraId="4F957631" w14:textId="77777777">
      <w:pPr>
        <w:rPr>
          <w:sz w:val="24"/>
          <w:szCs w:val="24"/>
        </w:rPr>
      </w:pPr>
    </w:p>
    <w:p w:rsidRPr="00565A66" w:rsidR="00D81650" w:rsidP="003163F5" w:rsidRDefault="00D81650" w14:paraId="52B9AFE6" w14:textId="77777777">
      <w:pPr>
        <w:rPr>
          <w:sz w:val="24"/>
          <w:szCs w:val="24"/>
        </w:rPr>
      </w:pPr>
    </w:p>
    <w:p w:rsidRPr="00565A66" w:rsidR="00D81650" w:rsidP="003163F5" w:rsidRDefault="00D81650" w14:paraId="1F076912" w14:textId="77777777">
      <w:pPr>
        <w:rPr>
          <w:sz w:val="24"/>
          <w:szCs w:val="24"/>
        </w:rPr>
      </w:pPr>
    </w:p>
    <w:p w:rsidRPr="00565A66" w:rsidR="00D81650" w:rsidP="003163F5" w:rsidRDefault="00D81650" w14:paraId="65146AA4" w14:textId="77777777">
      <w:pPr>
        <w:rPr>
          <w:sz w:val="24"/>
          <w:szCs w:val="24"/>
        </w:rPr>
      </w:pPr>
    </w:p>
    <w:p w:rsidRPr="00565A66" w:rsidR="00D81650" w:rsidP="003163F5" w:rsidRDefault="00D81650" w14:paraId="0D99919D" w14:textId="77777777">
      <w:pPr>
        <w:rPr>
          <w:sz w:val="24"/>
          <w:szCs w:val="24"/>
        </w:rPr>
      </w:pPr>
    </w:p>
    <w:p w:rsidRPr="00565A66" w:rsidR="00D81650" w:rsidP="003163F5" w:rsidRDefault="00D81650" w14:paraId="13492C7E" w14:textId="77777777">
      <w:pPr>
        <w:rPr>
          <w:sz w:val="24"/>
          <w:szCs w:val="24"/>
        </w:rPr>
      </w:pPr>
    </w:p>
    <w:p w:rsidRPr="00565A66" w:rsidR="00D81650" w:rsidP="003163F5" w:rsidRDefault="00D81650" w14:paraId="227DA2DB" w14:textId="77777777">
      <w:pPr>
        <w:rPr>
          <w:sz w:val="24"/>
          <w:szCs w:val="24"/>
        </w:rPr>
      </w:pPr>
    </w:p>
    <w:p w:rsidRPr="00565A66" w:rsidR="00D81650" w:rsidP="003163F5" w:rsidRDefault="00D81650" w14:paraId="73CC7D50" w14:textId="77777777">
      <w:pPr>
        <w:rPr>
          <w:sz w:val="24"/>
          <w:szCs w:val="24"/>
        </w:rPr>
      </w:pPr>
    </w:p>
    <w:p w:rsidRPr="00565A66" w:rsidR="00D81650" w:rsidP="003163F5" w:rsidRDefault="00D81650" w14:paraId="4D3FEB17" w14:textId="77777777">
      <w:pPr>
        <w:rPr>
          <w:sz w:val="24"/>
          <w:szCs w:val="24"/>
        </w:rPr>
      </w:pPr>
    </w:p>
    <w:p w:rsidRPr="00565A66" w:rsidR="00D81650" w:rsidP="003163F5" w:rsidRDefault="00D81650" w14:paraId="09AE3B0D" w14:textId="77777777">
      <w:pPr>
        <w:rPr>
          <w:sz w:val="24"/>
          <w:szCs w:val="24"/>
        </w:rPr>
      </w:pPr>
    </w:p>
    <w:p w:rsidRPr="00565A66" w:rsidR="00D81650" w:rsidP="003163F5" w:rsidRDefault="00D81650" w14:paraId="5F939299" w14:textId="77777777">
      <w:pPr>
        <w:rPr>
          <w:sz w:val="24"/>
          <w:szCs w:val="24"/>
        </w:rPr>
      </w:pPr>
    </w:p>
    <w:p w:rsidRPr="00565A66" w:rsidR="00D81650" w:rsidP="003163F5" w:rsidRDefault="00D81650" w14:paraId="35B206DA" w14:textId="77777777">
      <w:pPr>
        <w:rPr>
          <w:sz w:val="24"/>
          <w:szCs w:val="24"/>
        </w:rPr>
      </w:pPr>
    </w:p>
    <w:p w:rsidRPr="00565A66" w:rsidR="00D81650" w:rsidP="003163F5" w:rsidRDefault="00D81650" w14:paraId="4AEF4FF2" w14:textId="77777777">
      <w:pPr>
        <w:rPr>
          <w:sz w:val="24"/>
          <w:szCs w:val="24"/>
        </w:rPr>
      </w:pPr>
    </w:p>
    <w:p w:rsidRPr="00565A66" w:rsidR="00D81650" w:rsidP="003163F5" w:rsidRDefault="00D81650" w14:paraId="3A0313BC" w14:textId="77777777">
      <w:pPr>
        <w:rPr>
          <w:sz w:val="24"/>
          <w:szCs w:val="24"/>
        </w:rPr>
      </w:pPr>
    </w:p>
    <w:p w:rsidRPr="00565A66" w:rsidR="00D81650" w:rsidP="003163F5" w:rsidRDefault="00D81650" w14:paraId="0DE6AE0C" w14:textId="77777777">
      <w:pPr>
        <w:rPr>
          <w:sz w:val="24"/>
          <w:szCs w:val="24"/>
        </w:rPr>
      </w:pPr>
    </w:p>
    <w:p w:rsidRPr="00565A66" w:rsidR="00D81650" w:rsidP="003163F5" w:rsidRDefault="00D81650" w14:paraId="200AEDFD" w14:textId="77777777">
      <w:pPr>
        <w:rPr>
          <w:sz w:val="24"/>
          <w:szCs w:val="24"/>
        </w:rPr>
      </w:pPr>
    </w:p>
    <w:p w:rsidRPr="00565A66" w:rsidR="00D81650" w:rsidP="003163F5" w:rsidRDefault="00D81650" w14:paraId="74B04ADB" w14:textId="77777777">
      <w:pPr>
        <w:rPr>
          <w:sz w:val="24"/>
          <w:szCs w:val="24"/>
        </w:rPr>
      </w:pPr>
    </w:p>
    <w:p w:rsidRPr="00565A66" w:rsidR="00D81650" w:rsidP="003163F5" w:rsidRDefault="00D81650" w14:paraId="491A2B36" w14:textId="77777777">
      <w:pPr>
        <w:rPr>
          <w:sz w:val="24"/>
          <w:szCs w:val="24"/>
        </w:rPr>
      </w:pPr>
    </w:p>
    <w:p w:rsidRPr="00565A66" w:rsidR="00D81650" w:rsidP="003163F5" w:rsidRDefault="00D81650" w14:paraId="05F06F21" w14:textId="77777777">
      <w:pPr>
        <w:rPr>
          <w:sz w:val="24"/>
          <w:szCs w:val="24"/>
        </w:rPr>
      </w:pPr>
    </w:p>
    <w:p w:rsidRPr="00565A66" w:rsidR="00D81650" w:rsidP="003163F5" w:rsidRDefault="00D81650" w14:paraId="0BF067F1" w14:textId="77777777">
      <w:pPr>
        <w:rPr>
          <w:sz w:val="24"/>
          <w:szCs w:val="24"/>
        </w:rPr>
      </w:pPr>
    </w:p>
    <w:p w:rsidRPr="00565A66" w:rsidR="00D81650" w:rsidP="003163F5" w:rsidRDefault="00D81650" w14:paraId="3589122E" w14:textId="77777777">
      <w:pPr>
        <w:rPr>
          <w:sz w:val="24"/>
          <w:szCs w:val="24"/>
        </w:rPr>
      </w:pPr>
    </w:p>
    <w:p w:rsidRPr="00565A66" w:rsidR="00D81650" w:rsidP="003163F5" w:rsidRDefault="00D81650" w14:paraId="1CECB941" w14:textId="77777777">
      <w:pPr>
        <w:rPr>
          <w:sz w:val="24"/>
          <w:szCs w:val="24"/>
        </w:rPr>
      </w:pPr>
    </w:p>
    <w:p w:rsidRPr="00565A66" w:rsidR="00D81650" w:rsidP="003163F5" w:rsidRDefault="00D81650" w14:paraId="30BE103B" w14:textId="77777777">
      <w:pPr>
        <w:rPr>
          <w:sz w:val="24"/>
          <w:szCs w:val="24"/>
        </w:rPr>
      </w:pPr>
    </w:p>
    <w:p w:rsidRPr="00565A66" w:rsidR="00D81650" w:rsidP="003163F5" w:rsidRDefault="00D81650" w14:paraId="4497ED29" w14:textId="77777777">
      <w:pPr>
        <w:rPr>
          <w:sz w:val="24"/>
          <w:szCs w:val="24"/>
        </w:rPr>
      </w:pPr>
    </w:p>
    <w:p w:rsidRPr="00565A66" w:rsidR="00D81650" w:rsidP="003163F5" w:rsidRDefault="00D81650" w14:paraId="6A3E0907" w14:textId="77777777">
      <w:pPr>
        <w:rPr>
          <w:sz w:val="24"/>
          <w:szCs w:val="24"/>
        </w:rPr>
      </w:pPr>
    </w:p>
    <w:p w:rsidRPr="00565A66" w:rsidR="00D81650" w:rsidP="003163F5" w:rsidRDefault="00D81650" w14:paraId="58D8166B" w14:textId="4F7ABCD2">
      <w:pPr>
        <w:rPr>
          <w:sz w:val="24"/>
          <w:szCs w:val="24"/>
        </w:rPr>
      </w:pPr>
      <w:r w:rsidRPr="00565A66">
        <w:rPr>
          <w:sz w:val="24"/>
          <w:szCs w:val="24"/>
          <w:vertAlign w:val="superscript"/>
        </w:rPr>
        <w:t>*</w:t>
      </w:r>
      <w:r w:rsidRPr="00565A66">
        <w:rPr>
          <w:sz w:val="24"/>
          <w:szCs w:val="24"/>
        </w:rPr>
        <w:t xml:space="preserve"> There will be a separate Summary of Application for each Application awarded to Subgrantee.</w:t>
      </w:r>
    </w:p>
    <w:p w:rsidRPr="00565A66" w:rsidR="00FF77B7" w:rsidRDefault="00FF77B7" w14:paraId="16A23F9E" w14:textId="551328F2">
      <w:pPr>
        <w:rPr>
          <w:sz w:val="24"/>
          <w:szCs w:val="24"/>
        </w:rPr>
      </w:pPr>
      <w:r w:rsidRPr="00565A66">
        <w:rPr>
          <w:sz w:val="24"/>
          <w:szCs w:val="24"/>
        </w:rPr>
        <w:br w:type="page"/>
      </w:r>
    </w:p>
    <w:p w:rsidRPr="00565A66" w:rsidR="00D81650" w:rsidP="003163F5" w:rsidRDefault="00D81650" w14:paraId="64AA0D0A" w14:textId="77777777">
      <w:pPr>
        <w:rPr>
          <w:sz w:val="24"/>
          <w:szCs w:val="24"/>
        </w:rPr>
      </w:pPr>
    </w:p>
    <w:p w:rsidRPr="00565A66" w:rsidR="00FF77B7" w:rsidP="00FF77B7" w:rsidRDefault="00FF77B7" w14:paraId="5B16B02B" w14:textId="4D095790">
      <w:pPr>
        <w:jc w:val="center"/>
        <w:rPr>
          <w:b/>
          <w:bCs/>
          <w:sz w:val="24"/>
          <w:szCs w:val="24"/>
        </w:rPr>
        <w:sectPr w:rsidRPr="00565A66" w:rsidR="00FF77B7" w:rsidSect="00DC6A52">
          <w:headerReference w:type="even" r:id="rId26"/>
          <w:headerReference w:type="default" r:id="rId27"/>
          <w:headerReference w:type="first" r:id="rId28"/>
          <w:pgSz w:w="12240" w:h="15840" w:orient="portrait"/>
          <w:pgMar w:top="1440" w:right="1440" w:bottom="1440" w:left="1440" w:header="360" w:footer="691" w:gutter="0"/>
          <w:cols w:space="720"/>
        </w:sectPr>
      </w:pPr>
      <w:r w:rsidRPr="00565A66">
        <w:rPr>
          <w:b/>
          <w:bCs/>
          <w:sz w:val="24"/>
          <w:szCs w:val="24"/>
        </w:rPr>
        <w:t>Application(s)</w:t>
      </w:r>
    </w:p>
    <w:p w:rsidRPr="00565A66" w:rsidR="00FF03F4" w:rsidP="00FF03F4" w:rsidRDefault="001155DD" w14:paraId="168D034A" w14:textId="2572D126">
      <w:pPr>
        <w:ind w:left="65" w:right="66"/>
        <w:jc w:val="center"/>
        <w:rPr>
          <w:b/>
          <w:sz w:val="24"/>
        </w:rPr>
      </w:pPr>
      <w:r w:rsidRPr="00565A66">
        <w:rPr>
          <w:b/>
          <w:bCs/>
          <w:sz w:val="24"/>
          <w:szCs w:val="24"/>
        </w:rPr>
        <w:t xml:space="preserve">Exhibit B – </w:t>
      </w:r>
      <w:r w:rsidRPr="00565A66" w:rsidR="00FF03F4">
        <w:rPr>
          <w:b/>
          <w:sz w:val="24"/>
        </w:rPr>
        <w:t>Project</w:t>
      </w:r>
      <w:r w:rsidRPr="00565A66" w:rsidR="00FF03F4">
        <w:rPr>
          <w:b/>
          <w:spacing w:val="-1"/>
          <w:sz w:val="24"/>
        </w:rPr>
        <w:t xml:space="preserve"> </w:t>
      </w:r>
      <w:r w:rsidRPr="00565A66" w:rsidR="00FF03F4">
        <w:rPr>
          <w:b/>
          <w:sz w:val="24"/>
        </w:rPr>
        <w:t>Deployment</w:t>
      </w:r>
      <w:r w:rsidRPr="00565A66" w:rsidR="00FF03F4">
        <w:rPr>
          <w:b/>
          <w:spacing w:val="-1"/>
          <w:sz w:val="24"/>
        </w:rPr>
        <w:t xml:space="preserve"> </w:t>
      </w:r>
      <w:r w:rsidRPr="00565A66" w:rsidR="00FF03F4">
        <w:rPr>
          <w:b/>
          <w:spacing w:val="-2"/>
          <w:sz w:val="24"/>
        </w:rPr>
        <w:t>Milestones</w:t>
      </w:r>
    </w:p>
    <w:p w:rsidRPr="00565A66" w:rsidR="00482614" w:rsidP="00482614" w:rsidRDefault="00482614" w14:paraId="33791534" w14:textId="77777777">
      <w:pPr>
        <w:rPr>
          <w:sz w:val="24"/>
          <w:szCs w:val="24"/>
        </w:rPr>
      </w:pPr>
    </w:p>
    <w:tbl>
      <w:tblPr>
        <w:tblpPr w:leftFromText="180" w:rightFromText="180" w:vertAnchor="text" w:horzAnchor="margin" w:tblpXSpec="center" w:tblpY="230"/>
        <w:tblW w:w="94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78"/>
        <w:gridCol w:w="2430"/>
        <w:gridCol w:w="2442"/>
      </w:tblGrid>
      <w:tr w:rsidRPr="00565A66" w:rsidR="00482614" w:rsidTr="6868BC7D" w14:paraId="56BBB27A" w14:textId="77777777">
        <w:trPr>
          <w:trHeight w:val="362"/>
        </w:trPr>
        <w:tc>
          <w:tcPr>
            <w:tcW w:w="4578" w:type="dxa"/>
          </w:tcPr>
          <w:p w:rsidRPr="00565A66" w:rsidR="00482614" w:rsidP="00B37B73" w:rsidRDefault="00482614" w14:paraId="472F42BB" w14:textId="77777777">
            <w:pPr>
              <w:rPr>
                <w:sz w:val="24"/>
                <w:szCs w:val="24"/>
              </w:rPr>
            </w:pPr>
            <w:r w:rsidRPr="00565A66">
              <w:rPr>
                <w:b/>
                <w:bCs/>
                <w:sz w:val="24"/>
                <w:szCs w:val="24"/>
              </w:rPr>
              <w:t>Milestone</w:t>
            </w:r>
          </w:p>
        </w:tc>
        <w:tc>
          <w:tcPr>
            <w:tcW w:w="2430" w:type="dxa"/>
          </w:tcPr>
          <w:p w:rsidRPr="00565A66" w:rsidR="00482614" w:rsidP="00B37B73" w:rsidRDefault="00482614" w14:paraId="7B1FEDC6" w14:textId="77777777">
            <w:pPr>
              <w:rPr>
                <w:sz w:val="24"/>
                <w:szCs w:val="24"/>
              </w:rPr>
            </w:pPr>
            <w:r w:rsidRPr="00565A66">
              <w:rPr>
                <w:b/>
                <w:bCs/>
                <w:sz w:val="24"/>
                <w:szCs w:val="24"/>
              </w:rPr>
              <w:t xml:space="preserve">Disbursement </w:t>
            </w:r>
          </w:p>
          <w:p w:rsidRPr="00565A66" w:rsidR="00482614" w:rsidP="00B37B73" w:rsidRDefault="00482614" w14:paraId="12F1D013" w14:textId="77777777">
            <w:pPr>
              <w:rPr>
                <w:sz w:val="24"/>
                <w:szCs w:val="24"/>
              </w:rPr>
            </w:pPr>
            <w:r w:rsidRPr="00565A66">
              <w:rPr>
                <w:b/>
                <w:bCs/>
                <w:sz w:val="24"/>
                <w:szCs w:val="24"/>
              </w:rPr>
              <w:t>(percent of award)</w:t>
            </w:r>
          </w:p>
        </w:tc>
        <w:tc>
          <w:tcPr>
            <w:tcW w:w="2442" w:type="dxa"/>
          </w:tcPr>
          <w:p w:rsidRPr="00565A66" w:rsidR="00482614" w:rsidP="00B37B73" w:rsidRDefault="00482614" w14:paraId="61C82837" w14:textId="77777777">
            <w:pPr>
              <w:rPr>
                <w:sz w:val="24"/>
                <w:szCs w:val="24"/>
              </w:rPr>
            </w:pPr>
            <w:r w:rsidRPr="00565A66">
              <w:rPr>
                <w:b/>
                <w:bCs/>
                <w:sz w:val="24"/>
                <w:szCs w:val="24"/>
              </w:rPr>
              <w:t>Maximum Cumulative Disbursement (percent of award)</w:t>
            </w:r>
          </w:p>
        </w:tc>
      </w:tr>
      <w:tr w:rsidRPr="00565A66" w:rsidR="00482614" w:rsidTr="6868BC7D" w14:paraId="728681C3" w14:textId="77777777">
        <w:trPr>
          <w:trHeight w:val="187"/>
        </w:trPr>
        <w:tc>
          <w:tcPr>
            <w:tcW w:w="4578" w:type="dxa"/>
          </w:tcPr>
          <w:p w:rsidRPr="00565A66" w:rsidR="00482614" w:rsidP="00B37B73" w:rsidRDefault="00482614" w14:paraId="79BACCC1" w14:textId="66F4CAC0">
            <w:pPr>
              <w:rPr>
                <w:sz w:val="24"/>
                <w:szCs w:val="24"/>
              </w:rPr>
            </w:pPr>
            <w:r w:rsidRPr="00565A66">
              <w:rPr>
                <w:sz w:val="24"/>
                <w:szCs w:val="24"/>
              </w:rPr>
              <w:t>ASBO approval of detailed project budget</w:t>
            </w:r>
            <w:r w:rsidRPr="00565A66" w:rsidR="00A87435">
              <w:rPr>
                <w:sz w:val="24"/>
                <w:szCs w:val="24"/>
              </w:rPr>
              <w:t xml:space="preserve">, </w:t>
            </w:r>
            <w:r w:rsidRPr="00565A66">
              <w:rPr>
                <w:sz w:val="24"/>
                <w:szCs w:val="24"/>
              </w:rPr>
              <w:t>schedule</w:t>
            </w:r>
            <w:r w:rsidRPr="00565A66" w:rsidR="00A87435">
              <w:rPr>
                <w:sz w:val="24"/>
                <w:szCs w:val="24"/>
              </w:rPr>
              <w:t xml:space="preserve"> (including NEPA milestone schedule), and network design</w:t>
            </w:r>
          </w:p>
        </w:tc>
        <w:tc>
          <w:tcPr>
            <w:tcW w:w="2430" w:type="dxa"/>
          </w:tcPr>
          <w:p w:rsidRPr="00565A66" w:rsidR="00482614" w:rsidP="00B37B73" w:rsidRDefault="00482614" w14:paraId="0E4E1189" w14:textId="77777777">
            <w:pPr>
              <w:rPr>
                <w:sz w:val="24"/>
                <w:szCs w:val="24"/>
              </w:rPr>
            </w:pPr>
            <w:r w:rsidRPr="00565A66">
              <w:rPr>
                <w:sz w:val="24"/>
                <w:szCs w:val="24"/>
              </w:rPr>
              <w:t>10%</w:t>
            </w:r>
          </w:p>
        </w:tc>
        <w:tc>
          <w:tcPr>
            <w:tcW w:w="2442" w:type="dxa"/>
          </w:tcPr>
          <w:p w:rsidRPr="00565A66" w:rsidR="00482614" w:rsidP="00B37B73" w:rsidRDefault="00482614" w14:paraId="64036D57" w14:textId="77777777">
            <w:pPr>
              <w:rPr>
                <w:sz w:val="24"/>
                <w:szCs w:val="24"/>
              </w:rPr>
            </w:pPr>
            <w:r w:rsidRPr="00565A66">
              <w:rPr>
                <w:sz w:val="24"/>
                <w:szCs w:val="24"/>
              </w:rPr>
              <w:t>10%</w:t>
            </w:r>
          </w:p>
        </w:tc>
      </w:tr>
      <w:tr w:rsidRPr="00565A66" w:rsidR="00482614" w:rsidTr="6868BC7D" w14:paraId="7853EADB" w14:textId="77777777">
        <w:trPr>
          <w:trHeight w:val="963"/>
        </w:trPr>
        <w:tc>
          <w:tcPr>
            <w:tcW w:w="4578" w:type="dxa"/>
          </w:tcPr>
          <w:p w:rsidRPr="00565A66" w:rsidR="00482614" w:rsidP="00B37B73" w:rsidRDefault="00482614" w14:paraId="2D2D09E8" w14:textId="75C8079E">
            <w:pPr>
              <w:rPr>
                <w:sz w:val="24"/>
                <w:szCs w:val="24"/>
              </w:rPr>
            </w:pPr>
            <w:r w:rsidRPr="00565A66">
              <w:rPr>
                <w:sz w:val="24"/>
                <w:szCs w:val="24"/>
              </w:rPr>
              <w:t>Proof of binding agreement to acquire Build America, Buy America Act (BABA)-compliant equipment and proof that permits have been requested</w:t>
            </w:r>
            <w:r w:rsidRPr="00565A66" w:rsidR="002A5017">
              <w:rPr>
                <w:sz w:val="24"/>
                <w:szCs w:val="24"/>
              </w:rPr>
              <w:t xml:space="preserve"> and deemed complete or accepted</w:t>
            </w:r>
          </w:p>
        </w:tc>
        <w:tc>
          <w:tcPr>
            <w:tcW w:w="2430" w:type="dxa"/>
          </w:tcPr>
          <w:p w:rsidRPr="00565A66" w:rsidR="00482614" w:rsidP="00B37B73" w:rsidRDefault="00482614" w14:paraId="33E1CAB2" w14:textId="77777777">
            <w:pPr>
              <w:rPr>
                <w:sz w:val="24"/>
                <w:szCs w:val="24"/>
              </w:rPr>
            </w:pPr>
            <w:r w:rsidRPr="00565A66">
              <w:rPr>
                <w:sz w:val="24"/>
                <w:szCs w:val="24"/>
              </w:rPr>
              <w:t>10%</w:t>
            </w:r>
          </w:p>
        </w:tc>
        <w:tc>
          <w:tcPr>
            <w:tcW w:w="2442" w:type="dxa"/>
          </w:tcPr>
          <w:p w:rsidRPr="00565A66" w:rsidR="00482614" w:rsidP="00B37B73" w:rsidRDefault="00482614" w14:paraId="7829D817" w14:textId="77777777">
            <w:pPr>
              <w:rPr>
                <w:sz w:val="24"/>
                <w:szCs w:val="24"/>
              </w:rPr>
            </w:pPr>
            <w:r w:rsidRPr="00565A66">
              <w:rPr>
                <w:sz w:val="24"/>
                <w:szCs w:val="24"/>
              </w:rPr>
              <w:t>20%</w:t>
            </w:r>
          </w:p>
        </w:tc>
      </w:tr>
      <w:tr w:rsidRPr="00565A66" w:rsidR="00482614" w:rsidTr="6868BC7D" w14:paraId="48B0D1A9" w14:textId="77777777">
        <w:trPr>
          <w:trHeight w:val="213"/>
        </w:trPr>
        <w:tc>
          <w:tcPr>
            <w:tcW w:w="9450" w:type="dxa"/>
            <w:gridSpan w:val="3"/>
          </w:tcPr>
          <w:p w:rsidRPr="00565A66" w:rsidR="00482614" w:rsidP="00B37B73" w:rsidRDefault="00482614" w14:paraId="4665C12E" w14:textId="77777777">
            <w:pPr>
              <w:rPr>
                <w:sz w:val="24"/>
                <w:szCs w:val="24"/>
              </w:rPr>
            </w:pPr>
            <w:r w:rsidRPr="00565A66">
              <w:rPr>
                <w:sz w:val="24"/>
                <w:szCs w:val="24"/>
              </w:rPr>
              <w:t>Provider certification and ASBO completion of technical and compliance audit that the provider has reached:</w:t>
            </w:r>
          </w:p>
        </w:tc>
      </w:tr>
      <w:tr w:rsidRPr="00565A66" w:rsidR="00482614" w:rsidTr="6868BC7D" w14:paraId="263E3B1B" w14:textId="77777777">
        <w:trPr>
          <w:trHeight w:val="187"/>
        </w:trPr>
        <w:tc>
          <w:tcPr>
            <w:tcW w:w="4578" w:type="dxa"/>
          </w:tcPr>
          <w:p w:rsidRPr="00565A66" w:rsidR="00482614" w:rsidP="00B37B73" w:rsidRDefault="00482614" w14:paraId="426812F7" w14:textId="39309451">
            <w:pPr>
              <w:rPr>
                <w:sz w:val="24"/>
                <w:szCs w:val="24"/>
              </w:rPr>
            </w:pPr>
            <w:r w:rsidRPr="00565A66">
              <w:rPr>
                <w:sz w:val="24"/>
                <w:szCs w:val="24"/>
              </w:rPr>
              <w:t xml:space="preserve">10% of </w:t>
            </w:r>
            <w:r w:rsidRPr="00565A66" w:rsidR="00DB3248">
              <w:rPr>
                <w:sz w:val="24"/>
                <w:szCs w:val="24"/>
              </w:rPr>
              <w:t xml:space="preserve">Project </w:t>
            </w:r>
            <w:r w:rsidRPr="00565A66">
              <w:rPr>
                <w:sz w:val="24"/>
                <w:szCs w:val="24"/>
              </w:rPr>
              <w:t>BSLs</w:t>
            </w:r>
          </w:p>
        </w:tc>
        <w:tc>
          <w:tcPr>
            <w:tcW w:w="2430" w:type="dxa"/>
          </w:tcPr>
          <w:p w:rsidRPr="00565A66" w:rsidR="00482614" w:rsidP="00B37B73" w:rsidRDefault="00482614" w14:paraId="2DAC6E04" w14:textId="77777777">
            <w:pPr>
              <w:rPr>
                <w:sz w:val="24"/>
                <w:szCs w:val="24"/>
              </w:rPr>
            </w:pPr>
            <w:r w:rsidRPr="00565A66">
              <w:rPr>
                <w:sz w:val="24"/>
                <w:szCs w:val="24"/>
              </w:rPr>
              <w:t>15%</w:t>
            </w:r>
          </w:p>
        </w:tc>
        <w:tc>
          <w:tcPr>
            <w:tcW w:w="2442" w:type="dxa"/>
          </w:tcPr>
          <w:p w:rsidRPr="00565A66" w:rsidR="00482614" w:rsidP="00B37B73" w:rsidRDefault="00482614" w14:paraId="4B055297" w14:textId="77777777">
            <w:pPr>
              <w:rPr>
                <w:sz w:val="24"/>
                <w:szCs w:val="24"/>
              </w:rPr>
            </w:pPr>
            <w:r w:rsidRPr="00565A66">
              <w:rPr>
                <w:sz w:val="24"/>
                <w:szCs w:val="24"/>
              </w:rPr>
              <w:t>35%</w:t>
            </w:r>
          </w:p>
        </w:tc>
      </w:tr>
      <w:tr w:rsidRPr="00565A66" w:rsidR="00482614" w:rsidTr="6868BC7D" w14:paraId="35A252CA" w14:textId="77777777">
        <w:trPr>
          <w:trHeight w:val="187"/>
        </w:trPr>
        <w:tc>
          <w:tcPr>
            <w:tcW w:w="4578" w:type="dxa"/>
          </w:tcPr>
          <w:p w:rsidRPr="00565A66" w:rsidR="00482614" w:rsidP="00B37B73" w:rsidRDefault="00482614" w14:paraId="3C6E42E4" w14:textId="17B6B820">
            <w:pPr>
              <w:rPr>
                <w:sz w:val="24"/>
                <w:szCs w:val="24"/>
              </w:rPr>
            </w:pPr>
            <w:r w:rsidRPr="00565A66">
              <w:rPr>
                <w:sz w:val="24"/>
                <w:szCs w:val="24"/>
              </w:rPr>
              <w:t xml:space="preserve">40% of </w:t>
            </w:r>
            <w:r w:rsidRPr="00565A66" w:rsidR="00DB3248">
              <w:rPr>
                <w:sz w:val="24"/>
                <w:szCs w:val="24"/>
              </w:rPr>
              <w:t xml:space="preserve">Project </w:t>
            </w:r>
            <w:r w:rsidRPr="00565A66">
              <w:rPr>
                <w:sz w:val="24"/>
                <w:szCs w:val="24"/>
              </w:rPr>
              <w:t>BSLs</w:t>
            </w:r>
          </w:p>
        </w:tc>
        <w:tc>
          <w:tcPr>
            <w:tcW w:w="2430" w:type="dxa"/>
          </w:tcPr>
          <w:p w:rsidRPr="00565A66" w:rsidR="00482614" w:rsidP="00B37B73" w:rsidRDefault="00482614" w14:paraId="6D08F4A0" w14:textId="77777777">
            <w:pPr>
              <w:rPr>
                <w:sz w:val="24"/>
                <w:szCs w:val="24"/>
              </w:rPr>
            </w:pPr>
            <w:r w:rsidRPr="00565A66">
              <w:rPr>
                <w:sz w:val="24"/>
                <w:szCs w:val="24"/>
              </w:rPr>
              <w:t>25%</w:t>
            </w:r>
          </w:p>
        </w:tc>
        <w:tc>
          <w:tcPr>
            <w:tcW w:w="2442" w:type="dxa"/>
          </w:tcPr>
          <w:p w:rsidRPr="00565A66" w:rsidR="00482614" w:rsidP="00B37B73" w:rsidRDefault="00482614" w14:paraId="0B9D8920" w14:textId="77777777">
            <w:pPr>
              <w:rPr>
                <w:sz w:val="24"/>
                <w:szCs w:val="24"/>
              </w:rPr>
            </w:pPr>
            <w:r w:rsidRPr="00565A66">
              <w:rPr>
                <w:sz w:val="24"/>
                <w:szCs w:val="24"/>
              </w:rPr>
              <w:t>60%</w:t>
            </w:r>
          </w:p>
        </w:tc>
      </w:tr>
      <w:tr w:rsidRPr="00565A66" w:rsidR="00482614" w:rsidTr="6868BC7D" w14:paraId="4699423F" w14:textId="77777777">
        <w:trPr>
          <w:trHeight w:val="187"/>
        </w:trPr>
        <w:tc>
          <w:tcPr>
            <w:tcW w:w="4578" w:type="dxa"/>
          </w:tcPr>
          <w:p w:rsidRPr="00565A66" w:rsidR="00482614" w:rsidP="00B37B73" w:rsidRDefault="00482614" w14:paraId="2F4ED1C5" w14:textId="57C26F27">
            <w:pPr>
              <w:rPr>
                <w:sz w:val="24"/>
                <w:szCs w:val="24"/>
              </w:rPr>
            </w:pPr>
            <w:r w:rsidRPr="00565A66">
              <w:rPr>
                <w:sz w:val="24"/>
                <w:szCs w:val="24"/>
              </w:rPr>
              <w:t xml:space="preserve">70% of </w:t>
            </w:r>
            <w:r w:rsidRPr="00565A66" w:rsidR="00DB3248">
              <w:rPr>
                <w:sz w:val="24"/>
                <w:szCs w:val="24"/>
              </w:rPr>
              <w:t xml:space="preserve">Project </w:t>
            </w:r>
            <w:r w:rsidRPr="00565A66">
              <w:rPr>
                <w:sz w:val="24"/>
                <w:szCs w:val="24"/>
              </w:rPr>
              <w:t>BSLs</w:t>
            </w:r>
          </w:p>
        </w:tc>
        <w:tc>
          <w:tcPr>
            <w:tcW w:w="2430" w:type="dxa"/>
          </w:tcPr>
          <w:p w:rsidRPr="00565A66" w:rsidR="00482614" w:rsidP="00B37B73" w:rsidRDefault="00482614" w14:paraId="7DD249DB" w14:textId="77777777">
            <w:pPr>
              <w:rPr>
                <w:sz w:val="24"/>
                <w:szCs w:val="24"/>
              </w:rPr>
            </w:pPr>
            <w:r w:rsidRPr="00565A66">
              <w:rPr>
                <w:sz w:val="24"/>
                <w:szCs w:val="24"/>
              </w:rPr>
              <w:t>25%</w:t>
            </w:r>
          </w:p>
        </w:tc>
        <w:tc>
          <w:tcPr>
            <w:tcW w:w="2442" w:type="dxa"/>
          </w:tcPr>
          <w:p w:rsidRPr="00565A66" w:rsidR="00482614" w:rsidP="00B37B73" w:rsidRDefault="00482614" w14:paraId="076847DB" w14:textId="77777777">
            <w:pPr>
              <w:rPr>
                <w:sz w:val="24"/>
                <w:szCs w:val="24"/>
              </w:rPr>
            </w:pPr>
            <w:r w:rsidRPr="00565A66">
              <w:rPr>
                <w:sz w:val="24"/>
                <w:szCs w:val="24"/>
              </w:rPr>
              <w:t>85%</w:t>
            </w:r>
          </w:p>
        </w:tc>
      </w:tr>
      <w:tr w:rsidRPr="00565A66" w:rsidR="00482614" w:rsidTr="6868BC7D" w14:paraId="7768CEB3" w14:textId="77777777">
        <w:trPr>
          <w:trHeight w:val="355"/>
        </w:trPr>
        <w:tc>
          <w:tcPr>
            <w:tcW w:w="4578" w:type="dxa"/>
          </w:tcPr>
          <w:p w:rsidRPr="00565A66" w:rsidR="00482614" w:rsidP="00B37B73" w:rsidRDefault="00482614" w14:paraId="008F52BE" w14:textId="592F089A">
            <w:pPr>
              <w:rPr>
                <w:sz w:val="24"/>
                <w:szCs w:val="24"/>
              </w:rPr>
            </w:pPr>
            <w:r w:rsidRPr="00565A66">
              <w:rPr>
                <w:sz w:val="24"/>
                <w:szCs w:val="24"/>
              </w:rPr>
              <w:t xml:space="preserve">100% of </w:t>
            </w:r>
            <w:r w:rsidRPr="00565A66" w:rsidR="00DB3248">
              <w:rPr>
                <w:sz w:val="24"/>
                <w:szCs w:val="24"/>
              </w:rPr>
              <w:t xml:space="preserve">Project </w:t>
            </w:r>
            <w:r w:rsidRPr="00565A66">
              <w:rPr>
                <w:sz w:val="24"/>
                <w:szCs w:val="24"/>
              </w:rPr>
              <w:t xml:space="preserve">BSLs and </w:t>
            </w:r>
          </w:p>
          <w:p w:rsidRPr="00565A66" w:rsidR="00482614" w:rsidP="00B37B73" w:rsidRDefault="00482614" w14:paraId="1565ED10" w14:textId="2911D207">
            <w:pPr>
              <w:rPr>
                <w:sz w:val="24"/>
                <w:szCs w:val="24"/>
              </w:rPr>
            </w:pPr>
            <w:del w:author="Brian Black" w:date="2026-02-20T20:05:00Z" w16du:dateUtc="2026-02-20T20:05:41Z" w:id="136">
              <w:r w:rsidRPr="00565A66" w:rsidDel="00482614">
                <w:rPr>
                  <w:sz w:val="24"/>
                  <w:szCs w:val="24"/>
                </w:rPr>
                <w:delText>ARConnect</w:delText>
              </w:r>
            </w:del>
            <w:ins w:author="Brian Black" w:date="2026-02-20T20:05:00Z" w16du:dateUtc="2026-02-20T20:05:42Z" w:id="137">
              <w:r w:rsidRPr="00565A66" w:rsidR="294A91E2">
                <w:rPr>
                  <w:sz w:val="24"/>
                  <w:szCs w:val="24"/>
                </w:rPr>
                <w:t>ASBO</w:t>
              </w:r>
            </w:ins>
            <w:r w:rsidRPr="00565A66">
              <w:rPr>
                <w:sz w:val="24"/>
                <w:szCs w:val="24"/>
              </w:rPr>
              <w:t xml:space="preserve"> approval of completion and closeout</w:t>
            </w:r>
          </w:p>
        </w:tc>
        <w:tc>
          <w:tcPr>
            <w:tcW w:w="2430" w:type="dxa"/>
          </w:tcPr>
          <w:p w:rsidRPr="00565A66" w:rsidR="00482614" w:rsidP="00B37B73" w:rsidRDefault="00482614" w14:paraId="02442E79" w14:textId="77777777">
            <w:pPr>
              <w:rPr>
                <w:sz w:val="24"/>
                <w:szCs w:val="24"/>
              </w:rPr>
            </w:pPr>
            <w:r w:rsidRPr="00565A66">
              <w:rPr>
                <w:sz w:val="24"/>
                <w:szCs w:val="24"/>
              </w:rPr>
              <w:t>15%</w:t>
            </w:r>
          </w:p>
        </w:tc>
        <w:tc>
          <w:tcPr>
            <w:tcW w:w="2442" w:type="dxa"/>
          </w:tcPr>
          <w:p w:rsidRPr="00565A66" w:rsidR="00482614" w:rsidP="00B37B73" w:rsidRDefault="00482614" w14:paraId="0CB784A8" w14:textId="77777777">
            <w:pPr>
              <w:rPr>
                <w:sz w:val="24"/>
                <w:szCs w:val="24"/>
              </w:rPr>
            </w:pPr>
            <w:r w:rsidRPr="00565A66">
              <w:rPr>
                <w:sz w:val="24"/>
                <w:szCs w:val="24"/>
              </w:rPr>
              <w:t>100%</w:t>
            </w:r>
          </w:p>
        </w:tc>
      </w:tr>
    </w:tbl>
    <w:p w:rsidRPr="00565A66" w:rsidR="00482614" w:rsidP="00482614" w:rsidRDefault="00482614" w14:paraId="0ACEA1EB" w14:textId="77777777">
      <w:pPr>
        <w:rPr>
          <w:sz w:val="24"/>
          <w:szCs w:val="24"/>
        </w:rPr>
      </w:pPr>
    </w:p>
    <w:p w:rsidRPr="00565A66" w:rsidR="00E11E5E" w:rsidP="00482614" w:rsidRDefault="00DB3248" w14:paraId="4C240B7B" w14:textId="750F8277">
      <w:pPr>
        <w:rPr>
          <w:sz w:val="24"/>
          <w:szCs w:val="24"/>
        </w:rPr>
      </w:pPr>
      <w:r w:rsidRPr="00565A66">
        <w:rPr>
          <w:sz w:val="24"/>
          <w:szCs w:val="24"/>
        </w:rPr>
        <w:t>“</w:t>
      </w:r>
      <w:r w:rsidRPr="00565A66" w:rsidR="00E11E5E">
        <w:rPr>
          <w:sz w:val="24"/>
          <w:szCs w:val="24"/>
        </w:rPr>
        <w:t xml:space="preserve">Project </w:t>
      </w:r>
      <w:r w:rsidRPr="00565A66">
        <w:rPr>
          <w:sz w:val="24"/>
          <w:szCs w:val="24"/>
        </w:rPr>
        <w:t>BSLs” means the un- or underserved BSLs included in</w:t>
      </w:r>
      <w:r w:rsidRPr="00565A66" w:rsidR="00E11E5E">
        <w:rPr>
          <w:sz w:val="24"/>
          <w:szCs w:val="24"/>
        </w:rPr>
        <w:t xml:space="preserve"> the</w:t>
      </w:r>
      <w:r w:rsidRPr="00565A66">
        <w:rPr>
          <w:sz w:val="24"/>
          <w:szCs w:val="24"/>
        </w:rPr>
        <w:t xml:space="preserve"> Project </w:t>
      </w:r>
      <w:r w:rsidRPr="00565A66" w:rsidR="00CD6F62">
        <w:rPr>
          <w:sz w:val="24"/>
          <w:szCs w:val="24"/>
        </w:rPr>
        <w:t xml:space="preserve">awarded by the ASBO and </w:t>
      </w:r>
      <w:r w:rsidRPr="00565A66">
        <w:rPr>
          <w:sz w:val="24"/>
          <w:szCs w:val="24"/>
        </w:rPr>
        <w:t>approved by</w:t>
      </w:r>
      <w:r w:rsidRPr="00565A66" w:rsidR="00E11E5E">
        <w:rPr>
          <w:sz w:val="24"/>
          <w:szCs w:val="24"/>
        </w:rPr>
        <w:t xml:space="preserve"> NTIA</w:t>
      </w:r>
      <w:ins w:author="Jimmy Hattier" w:date="2026-02-12T19:14:00Z" w16du:dateUtc="2026-02-12T19:14:13Z" w:id="138">
        <w:r w:rsidRPr="00565A66" w:rsidR="66BDD64C">
          <w:rPr>
            <w:sz w:val="24"/>
            <w:szCs w:val="24"/>
          </w:rPr>
          <w:t>.</w:t>
        </w:r>
      </w:ins>
      <w:del w:author="Jimmy Hattier" w:date="2026-02-12T19:14:00Z" w16du:dateUtc="2026-02-12T19:14:11Z" w:id="139">
        <w:r w:rsidRPr="00565A66" w:rsidDel="00DB3248">
          <w:rPr>
            <w:sz w:val="24"/>
            <w:szCs w:val="24"/>
          </w:rPr>
          <w:delText>.</w:delText>
        </w:r>
      </w:del>
    </w:p>
    <w:p w:rsidRPr="00565A66" w:rsidR="00E11E5E" w:rsidP="00482614" w:rsidRDefault="00E11E5E" w14:paraId="00108161" w14:textId="77777777">
      <w:pPr>
        <w:rPr>
          <w:sz w:val="24"/>
          <w:szCs w:val="24"/>
        </w:rPr>
      </w:pPr>
    </w:p>
    <w:p w:rsidRPr="00565A66" w:rsidR="00482614" w:rsidP="00482614" w:rsidRDefault="00482614" w14:paraId="34266EBE" w14:textId="7BA4E5CA">
      <w:pPr>
        <w:rPr>
          <w:sz w:val="24"/>
          <w:szCs w:val="24"/>
        </w:rPr>
      </w:pPr>
      <w:r w:rsidRPr="00565A66">
        <w:rPr>
          <w:sz w:val="24"/>
          <w:szCs w:val="24"/>
        </w:rPr>
        <w:t>A subgrantee may certify that it has “reached” a location when it is capable of performing a standard installation of qualifying broadband service</w:t>
      </w:r>
      <w:r w:rsidRPr="00565A66" w:rsidR="00C45A70">
        <w:rPr>
          <w:sz w:val="24"/>
          <w:szCs w:val="24"/>
        </w:rPr>
        <w:t>.</w:t>
      </w:r>
      <w:r w:rsidRPr="00565A66" w:rsidR="00C45A70">
        <w:rPr>
          <w:rFonts w:ascii="Segoe UI" w:hAnsi="Segoe UI" w:cs="Segoe UI"/>
          <w:sz w:val="18"/>
          <w:szCs w:val="18"/>
        </w:rPr>
        <w:t xml:space="preserve">  </w:t>
      </w:r>
      <w:r w:rsidRPr="00565A66" w:rsidR="00C45A70">
        <w:rPr>
          <w:sz w:val="24"/>
          <w:szCs w:val="24"/>
        </w:rPr>
        <w:t>A “standard installation” is the initiation by subgrantee of fixed broadband internet access service within 10 business days of a request with no charges or delays attributable to the extension of subgrantee’s network. Subgrantee may charge standard installation fees to subscribers on the BEAD Grant Program-funded network but may not require subscribers to make modifications to their own or surrounding property or charge fees for the same in connection with installation of broadband services funded by the BEAD Grant Program.</w:t>
      </w:r>
    </w:p>
    <w:p w:rsidRPr="00565A66" w:rsidR="00482614" w:rsidP="00482614" w:rsidRDefault="00482614" w14:paraId="7BDC5931" w14:textId="77777777">
      <w:pPr>
        <w:rPr>
          <w:sz w:val="24"/>
          <w:szCs w:val="24"/>
        </w:rPr>
      </w:pPr>
    </w:p>
    <w:p w:rsidRPr="00565A66" w:rsidR="00821D3C" w:rsidP="00821D3C" w:rsidRDefault="00482614" w14:paraId="457DB881" w14:textId="17990D00">
      <w:pPr>
        <w:rPr>
          <w:sz w:val="24"/>
          <w:szCs w:val="24"/>
        </w:rPr>
      </w:pPr>
      <w:r w:rsidRPr="00565A66">
        <w:rPr>
          <w:sz w:val="24"/>
          <w:szCs w:val="24"/>
        </w:rPr>
        <w:t>Notwithstanding these Milestones, where Subgrantee commits to maintaining a letter of credit or performance bond in the amount of ten percent (10%) of the Grant Funds until it has completed the buildout of one hundred percent (100%) of locations to be served by the Project or until the period of performance of the subaward has ended, whichever occurs first, as provided in section 2.4 “Subgrantee Option for Alternative Initial LOC or Performance Bond Percentage” in NTIA's BEAD Letter of Credit Waiver, reimbursement shall be for periods of no more than six months. Incremental reimbursement payments will be made on a per-location basis. Subgrantee’s payment for achieving the next Milestone will be adjusted to ensure that the maximum cumulative disbursement does not exceed the percentage identified upon Subgrantee’s achievement of a Milestone.</w:t>
      </w:r>
      <w:r w:rsidRPr="00565A66" w:rsidR="00821D3C">
        <w:rPr>
          <w:sz w:val="24"/>
          <w:szCs w:val="24"/>
        </w:rPr>
        <w:br w:type="page"/>
      </w:r>
    </w:p>
    <w:p w:rsidRPr="00565A66" w:rsidR="004921D3" w:rsidP="004921D3" w:rsidRDefault="004921D3" w14:paraId="57FAA193" w14:textId="21DBBC35">
      <w:pPr>
        <w:jc w:val="center"/>
        <w:rPr>
          <w:sz w:val="24"/>
          <w:szCs w:val="24"/>
        </w:rPr>
      </w:pPr>
      <w:r w:rsidRPr="00565A66">
        <w:rPr>
          <w:b/>
          <w:bCs/>
          <w:sz w:val="24"/>
          <w:szCs w:val="24"/>
        </w:rPr>
        <w:t xml:space="preserve">Exhibit </w:t>
      </w:r>
      <w:r w:rsidRPr="00565A66" w:rsidR="0061172E">
        <w:rPr>
          <w:b/>
          <w:bCs/>
          <w:sz w:val="24"/>
          <w:szCs w:val="24"/>
        </w:rPr>
        <w:t>C</w:t>
      </w:r>
      <w:r w:rsidRPr="00565A66" w:rsidR="00FC05BD">
        <w:rPr>
          <w:b/>
          <w:bCs/>
          <w:sz w:val="24"/>
          <w:szCs w:val="24"/>
        </w:rPr>
        <w:t xml:space="preserve"> </w:t>
      </w:r>
      <w:r w:rsidRPr="00565A66">
        <w:rPr>
          <w:b/>
          <w:bCs/>
          <w:sz w:val="24"/>
          <w:szCs w:val="24"/>
        </w:rPr>
        <w:t>– Required Reports</w:t>
      </w:r>
    </w:p>
    <w:p w:rsidRPr="00565A66" w:rsidR="004921D3" w:rsidRDefault="004921D3" w14:paraId="04B71331" w14:textId="77777777">
      <w:pPr>
        <w:rPr>
          <w:sz w:val="24"/>
          <w:szCs w:val="24"/>
        </w:rPr>
      </w:pPr>
    </w:p>
    <w:p w:rsidRPr="00565A66" w:rsidR="00AE1A95" w:rsidRDefault="00BD5C8D" w14:paraId="7BE5C16F" w14:textId="48CE857C">
      <w:pPr>
        <w:rPr>
          <w:sz w:val="24"/>
          <w:szCs w:val="24"/>
        </w:rPr>
      </w:pPr>
      <w:r w:rsidRPr="00565A66">
        <w:rPr>
          <w:sz w:val="24"/>
          <w:szCs w:val="24"/>
        </w:rPr>
        <w:t>The Semi</w:t>
      </w:r>
      <w:r w:rsidRPr="00565A66" w:rsidR="00C54697">
        <w:rPr>
          <w:sz w:val="24"/>
          <w:szCs w:val="24"/>
        </w:rPr>
        <w:t>-A</w:t>
      </w:r>
      <w:r w:rsidRPr="00565A66">
        <w:rPr>
          <w:sz w:val="24"/>
          <w:szCs w:val="24"/>
        </w:rPr>
        <w:t>nnual Progress Report shall contain the following information</w:t>
      </w:r>
      <w:r w:rsidRPr="00565A66" w:rsidR="009C1816">
        <w:rPr>
          <w:sz w:val="24"/>
          <w:szCs w:val="24"/>
        </w:rPr>
        <w:t xml:space="preserve"> as described in the BEAD NOFO </w:t>
      </w:r>
      <w:r w:rsidRPr="00565A66">
        <w:rPr>
          <w:sz w:val="24"/>
          <w:szCs w:val="24"/>
        </w:rPr>
        <w:t xml:space="preserve">and shall be provided </w:t>
      </w:r>
      <w:r w:rsidRPr="00565A66" w:rsidR="00AE1A95">
        <w:rPr>
          <w:sz w:val="24"/>
          <w:szCs w:val="24"/>
        </w:rPr>
        <w:t xml:space="preserve">through the Project </w:t>
      </w:r>
      <w:r w:rsidRPr="00565A66" w:rsidR="00586150">
        <w:rPr>
          <w:bCs/>
          <w:sz w:val="24"/>
          <w:szCs w:val="24"/>
        </w:rPr>
        <w:t xml:space="preserve">Closeout </w:t>
      </w:r>
      <w:r w:rsidRPr="00565A66" w:rsidR="00AE1A95">
        <w:rPr>
          <w:sz w:val="24"/>
          <w:szCs w:val="24"/>
        </w:rPr>
        <w:t>Date:</w:t>
      </w:r>
    </w:p>
    <w:p w:rsidRPr="00565A66" w:rsidR="00AE1A95" w:rsidRDefault="00AE1A95" w14:paraId="456D1F30" w14:textId="77777777">
      <w:pPr>
        <w:rPr>
          <w:sz w:val="24"/>
          <w:szCs w:val="24"/>
        </w:rPr>
      </w:pPr>
    </w:p>
    <w:p w:rsidRPr="00565A66" w:rsidR="004921D3" w:rsidP="00AE1A95" w:rsidRDefault="004921D3" w14:paraId="4A00DE6F" w14:textId="1BF34262">
      <w:pPr>
        <w:pStyle w:val="ListParagraph"/>
        <w:numPr>
          <w:ilvl w:val="0"/>
          <w:numId w:val="6"/>
        </w:numPr>
        <w:rPr>
          <w:sz w:val="24"/>
          <w:szCs w:val="24"/>
        </w:rPr>
      </w:pPr>
      <w:r w:rsidRPr="00565A66">
        <w:rPr>
          <w:sz w:val="24"/>
          <w:szCs w:val="24"/>
        </w:rPr>
        <w:t>Include a list of addresses or location identifications (including the Broadband</w:t>
      </w:r>
      <w:r w:rsidRPr="00565A66" w:rsidR="00AE1A95">
        <w:rPr>
          <w:sz w:val="24"/>
          <w:szCs w:val="24"/>
        </w:rPr>
        <w:t xml:space="preserve"> </w:t>
      </w:r>
      <w:r w:rsidRPr="00565A66">
        <w:rPr>
          <w:sz w:val="24"/>
          <w:szCs w:val="24"/>
        </w:rPr>
        <w:t>Serviceable Location Fabric established under 47 U.S.C. 642(b)(1)(B)) that constitute the</w:t>
      </w:r>
      <w:r w:rsidRPr="00565A66" w:rsidR="00AE1A95">
        <w:rPr>
          <w:sz w:val="24"/>
          <w:szCs w:val="24"/>
        </w:rPr>
        <w:t xml:space="preserve"> </w:t>
      </w:r>
      <w:r w:rsidRPr="00565A66">
        <w:rPr>
          <w:sz w:val="24"/>
          <w:szCs w:val="24"/>
        </w:rPr>
        <w:t>service locations that will be served by the broadband infrastructure to be constructed and</w:t>
      </w:r>
      <w:r w:rsidRPr="00565A66" w:rsidR="00AE1A95">
        <w:rPr>
          <w:sz w:val="24"/>
          <w:szCs w:val="24"/>
        </w:rPr>
        <w:t xml:space="preserve"> </w:t>
      </w:r>
      <w:r w:rsidRPr="00565A66">
        <w:rPr>
          <w:sz w:val="24"/>
          <w:szCs w:val="24"/>
        </w:rPr>
        <w:t>the status of each project;</w:t>
      </w:r>
    </w:p>
    <w:p w:rsidRPr="00565A66" w:rsidR="004921D3" w:rsidP="00AE1A95" w:rsidRDefault="004921D3" w14:paraId="34DCA168" w14:textId="491BF062">
      <w:pPr>
        <w:pStyle w:val="ListParagraph"/>
        <w:numPr>
          <w:ilvl w:val="0"/>
          <w:numId w:val="6"/>
        </w:numPr>
        <w:rPr>
          <w:sz w:val="24"/>
          <w:szCs w:val="24"/>
        </w:rPr>
      </w:pPr>
      <w:r w:rsidRPr="00565A66">
        <w:rPr>
          <w:sz w:val="24"/>
          <w:szCs w:val="24"/>
        </w:rPr>
        <w:t>Identify new locations served within each project area at the relevant reporting intervals,</w:t>
      </w:r>
      <w:r w:rsidRPr="00565A66" w:rsidR="00AE1A95">
        <w:rPr>
          <w:sz w:val="24"/>
          <w:szCs w:val="24"/>
        </w:rPr>
        <w:t xml:space="preserve"> </w:t>
      </w:r>
      <w:r w:rsidRPr="00565A66">
        <w:rPr>
          <w:sz w:val="24"/>
          <w:szCs w:val="24"/>
        </w:rPr>
        <w:t>and service taken (if applicable);</w:t>
      </w:r>
    </w:p>
    <w:p w:rsidRPr="00565A66" w:rsidR="004921D3" w:rsidP="00AE1A95" w:rsidRDefault="004921D3" w14:paraId="2E4155FF" w14:textId="6597EEEC">
      <w:pPr>
        <w:pStyle w:val="ListParagraph"/>
        <w:numPr>
          <w:ilvl w:val="0"/>
          <w:numId w:val="6"/>
        </w:numPr>
        <w:rPr>
          <w:sz w:val="24"/>
          <w:szCs w:val="24"/>
        </w:rPr>
      </w:pPr>
      <w:r w:rsidRPr="00565A66">
        <w:rPr>
          <w:sz w:val="24"/>
          <w:szCs w:val="24"/>
        </w:rPr>
        <w:t>Identify whether each address or location is residential, commercial, or a community</w:t>
      </w:r>
      <w:r w:rsidRPr="00565A66" w:rsidR="00AE1A95">
        <w:rPr>
          <w:sz w:val="24"/>
          <w:szCs w:val="24"/>
        </w:rPr>
        <w:t xml:space="preserve"> </w:t>
      </w:r>
      <w:r w:rsidRPr="00565A66">
        <w:rPr>
          <w:sz w:val="24"/>
          <w:szCs w:val="24"/>
        </w:rPr>
        <w:t>anchor institution;</w:t>
      </w:r>
    </w:p>
    <w:p w:rsidRPr="00565A66" w:rsidR="004921D3" w:rsidP="00AE1A95" w:rsidRDefault="004921D3" w14:paraId="1B8CF41A" w14:textId="6509AA9E">
      <w:pPr>
        <w:pStyle w:val="ListParagraph"/>
        <w:numPr>
          <w:ilvl w:val="0"/>
          <w:numId w:val="6"/>
        </w:numPr>
        <w:rPr>
          <w:sz w:val="24"/>
          <w:szCs w:val="24"/>
        </w:rPr>
      </w:pPr>
      <w:r w:rsidRPr="00565A66">
        <w:rPr>
          <w:sz w:val="24"/>
          <w:szCs w:val="24"/>
        </w:rPr>
        <w:t>Describe the types of facilities that have been constructed and installed;</w:t>
      </w:r>
    </w:p>
    <w:p w:rsidRPr="00565A66" w:rsidR="004921D3" w:rsidP="00AE1A95" w:rsidRDefault="004921D3" w14:paraId="097D4278" w14:textId="43056E77">
      <w:pPr>
        <w:pStyle w:val="ListParagraph"/>
        <w:numPr>
          <w:ilvl w:val="0"/>
          <w:numId w:val="6"/>
        </w:numPr>
        <w:rPr>
          <w:sz w:val="24"/>
          <w:szCs w:val="24"/>
        </w:rPr>
      </w:pPr>
      <w:r w:rsidRPr="00565A66">
        <w:rPr>
          <w:sz w:val="24"/>
          <w:szCs w:val="24"/>
        </w:rPr>
        <w:t>Describe the peak and off-peak actual speeds of the broadband service being offered;</w:t>
      </w:r>
    </w:p>
    <w:p w:rsidRPr="00565A66" w:rsidR="004921D3" w:rsidP="00AE1A95" w:rsidRDefault="004921D3" w14:paraId="256BB1D7" w14:textId="2AE927AC">
      <w:pPr>
        <w:pStyle w:val="ListParagraph"/>
        <w:numPr>
          <w:ilvl w:val="0"/>
          <w:numId w:val="6"/>
        </w:numPr>
        <w:rPr>
          <w:sz w:val="24"/>
          <w:szCs w:val="24"/>
        </w:rPr>
      </w:pPr>
      <w:r w:rsidRPr="00565A66">
        <w:rPr>
          <w:sz w:val="24"/>
          <w:szCs w:val="24"/>
        </w:rPr>
        <w:t>Describe the maximum advertised speed of the broadband service being offered;</w:t>
      </w:r>
    </w:p>
    <w:p w:rsidRPr="00565A66" w:rsidR="004921D3" w:rsidP="00AE1A95" w:rsidRDefault="004921D3" w14:paraId="17CAFB38" w14:textId="701D1DA1">
      <w:pPr>
        <w:pStyle w:val="ListParagraph"/>
        <w:numPr>
          <w:ilvl w:val="0"/>
          <w:numId w:val="6"/>
        </w:numPr>
        <w:rPr>
          <w:sz w:val="24"/>
          <w:szCs w:val="24"/>
        </w:rPr>
      </w:pPr>
      <w:r w:rsidRPr="00565A66">
        <w:rPr>
          <w:sz w:val="24"/>
          <w:szCs w:val="24"/>
        </w:rPr>
        <w:t>Describe the non-promotional prices, including any associated fees, charged for different</w:t>
      </w:r>
      <w:r w:rsidRPr="00565A66" w:rsidR="00AE1A95">
        <w:rPr>
          <w:sz w:val="24"/>
          <w:szCs w:val="24"/>
        </w:rPr>
        <w:t xml:space="preserve"> </w:t>
      </w:r>
      <w:r w:rsidRPr="00565A66">
        <w:rPr>
          <w:sz w:val="24"/>
          <w:szCs w:val="24"/>
        </w:rPr>
        <w:t>tiers of broadband service being offered;</w:t>
      </w:r>
    </w:p>
    <w:p w:rsidRPr="00565A66" w:rsidR="004921D3" w:rsidP="00AE1A95" w:rsidRDefault="004921D3" w14:paraId="611440AC" w14:textId="53107E7B">
      <w:pPr>
        <w:pStyle w:val="ListParagraph"/>
        <w:numPr>
          <w:ilvl w:val="0"/>
          <w:numId w:val="6"/>
        </w:numPr>
        <w:rPr>
          <w:sz w:val="24"/>
          <w:szCs w:val="24"/>
        </w:rPr>
      </w:pPr>
      <w:r w:rsidRPr="00565A66">
        <w:rPr>
          <w:sz w:val="24"/>
          <w:szCs w:val="24"/>
        </w:rPr>
        <w:t>List all interconnection agreements that were requested, and their current status;</w:t>
      </w:r>
    </w:p>
    <w:p w:rsidRPr="00565A66" w:rsidR="004921D3" w:rsidP="00B37B73" w:rsidRDefault="004921D3" w14:paraId="126F66F1" w14:textId="4E696117">
      <w:pPr>
        <w:pStyle w:val="ListParagraph"/>
        <w:numPr>
          <w:ilvl w:val="0"/>
          <w:numId w:val="6"/>
        </w:numPr>
        <w:rPr>
          <w:sz w:val="24"/>
          <w:szCs w:val="24"/>
        </w:rPr>
      </w:pPr>
      <w:r w:rsidRPr="00565A66">
        <w:rPr>
          <w:sz w:val="24"/>
          <w:szCs w:val="24"/>
        </w:rPr>
        <w:t>Include any other data that would be required to comply with the data and mapping</w:t>
      </w:r>
      <w:r w:rsidRPr="00565A66" w:rsidR="00AE1A95">
        <w:rPr>
          <w:sz w:val="24"/>
          <w:szCs w:val="24"/>
        </w:rPr>
        <w:t xml:space="preserve"> </w:t>
      </w:r>
      <w:r w:rsidRPr="00565A66">
        <w:rPr>
          <w:sz w:val="24"/>
          <w:szCs w:val="24"/>
        </w:rPr>
        <w:t xml:space="preserve">collection standards of the </w:t>
      </w:r>
      <w:r w:rsidRPr="00565A66" w:rsidR="003D3293">
        <w:rPr>
          <w:sz w:val="24"/>
          <w:szCs w:val="24"/>
        </w:rPr>
        <w:t xml:space="preserve">Federal Communications </w:t>
      </w:r>
      <w:r w:rsidRPr="00565A66">
        <w:rPr>
          <w:sz w:val="24"/>
          <w:szCs w:val="24"/>
        </w:rPr>
        <w:t>Commission under Section 1.7004 of title 47, Code of Federal</w:t>
      </w:r>
      <w:r w:rsidRPr="00565A66" w:rsidR="00AE1A95">
        <w:rPr>
          <w:sz w:val="24"/>
          <w:szCs w:val="24"/>
        </w:rPr>
        <w:t xml:space="preserve"> </w:t>
      </w:r>
      <w:r w:rsidRPr="00565A66">
        <w:rPr>
          <w:sz w:val="24"/>
          <w:szCs w:val="24"/>
        </w:rPr>
        <w:t>Regulations, or any successor regulation, for broadband infrastructure projects;</w:t>
      </w:r>
    </w:p>
    <w:p w:rsidRPr="00565A66" w:rsidR="004921D3" w:rsidP="00AE1A95" w:rsidRDefault="004921D3" w14:paraId="096B2A78" w14:textId="185022C3">
      <w:pPr>
        <w:pStyle w:val="ListParagraph"/>
        <w:numPr>
          <w:ilvl w:val="0"/>
          <w:numId w:val="6"/>
        </w:numPr>
        <w:rPr>
          <w:sz w:val="24"/>
          <w:szCs w:val="24"/>
        </w:rPr>
      </w:pPr>
      <w:r w:rsidRPr="00565A66">
        <w:rPr>
          <w:sz w:val="24"/>
          <w:szCs w:val="24"/>
        </w:rPr>
        <w:t>Include an SF-425, Federal Financial Report and meet the requirements described in the</w:t>
      </w:r>
      <w:r w:rsidRPr="00565A66" w:rsidR="00AE1A95">
        <w:rPr>
          <w:sz w:val="24"/>
          <w:szCs w:val="24"/>
        </w:rPr>
        <w:t xml:space="preserve"> </w:t>
      </w:r>
      <w:r w:rsidRPr="00565A66">
        <w:rPr>
          <w:sz w:val="24"/>
          <w:szCs w:val="24"/>
        </w:rPr>
        <w:t>Department of Commerce Financial Assistance Standard Terms and Conditions (dated</w:t>
      </w:r>
      <w:r w:rsidRPr="00565A66" w:rsidR="00AE1A95">
        <w:rPr>
          <w:sz w:val="24"/>
          <w:szCs w:val="24"/>
        </w:rPr>
        <w:t xml:space="preserve"> </w:t>
      </w:r>
      <w:r w:rsidRPr="00565A66">
        <w:rPr>
          <w:sz w:val="24"/>
          <w:szCs w:val="24"/>
        </w:rPr>
        <w:t>November 12, 2020), Section A.01 for Financial Reports;</w:t>
      </w:r>
    </w:p>
    <w:p w:rsidRPr="00565A66" w:rsidR="00AE1A95" w:rsidP="00AE1A95" w:rsidRDefault="00AE1A95" w14:paraId="478407FE" w14:textId="6B8D7FD7">
      <w:pPr>
        <w:pStyle w:val="ListParagraph"/>
        <w:numPr>
          <w:ilvl w:val="0"/>
          <w:numId w:val="6"/>
        </w:numPr>
        <w:rPr>
          <w:sz w:val="24"/>
          <w:szCs w:val="24"/>
        </w:rPr>
      </w:pPr>
      <w:r w:rsidRPr="00565A66">
        <w:rPr>
          <w:sz w:val="24"/>
          <w:szCs w:val="24"/>
        </w:rPr>
        <w:t xml:space="preserve">Comply with any other reasonable reporting requirements determined by the </w:t>
      </w:r>
      <w:r w:rsidRPr="00565A66" w:rsidR="001522D2">
        <w:rPr>
          <w:sz w:val="24"/>
          <w:szCs w:val="24"/>
        </w:rPr>
        <w:t>ASBO</w:t>
      </w:r>
      <w:r w:rsidRPr="00565A66">
        <w:rPr>
          <w:sz w:val="24"/>
          <w:szCs w:val="24"/>
        </w:rPr>
        <w:t xml:space="preserve"> to meet the reporting requirements established by the Assistant Secretary</w:t>
      </w:r>
      <w:r w:rsidRPr="00565A66" w:rsidR="00AE174D">
        <w:t xml:space="preserve"> </w:t>
      </w:r>
      <w:r w:rsidRPr="00565A66" w:rsidR="00AE174D">
        <w:rPr>
          <w:sz w:val="24"/>
          <w:szCs w:val="24"/>
        </w:rPr>
        <w:t>of Commerce for Communications and Information or the individual who holds any successor position</w:t>
      </w:r>
      <w:r w:rsidRPr="00565A66">
        <w:rPr>
          <w:sz w:val="24"/>
          <w:szCs w:val="24"/>
        </w:rPr>
        <w:t>; and certify that the information in the report is accurate.</w:t>
      </w:r>
    </w:p>
    <w:p w:rsidRPr="00565A66" w:rsidR="00AE1A95" w:rsidP="00AE1A95" w:rsidRDefault="00AE1A95" w14:paraId="4E9C22C3" w14:textId="77777777">
      <w:pPr>
        <w:rPr>
          <w:sz w:val="24"/>
          <w:szCs w:val="24"/>
        </w:rPr>
      </w:pPr>
    </w:p>
    <w:p w:rsidRPr="00565A66" w:rsidR="00AE1A95" w:rsidP="00AE1A95" w:rsidRDefault="00AE1A95" w14:paraId="45DB7141" w14:textId="774BD51F">
      <w:pPr>
        <w:rPr>
          <w:sz w:val="24"/>
          <w:szCs w:val="24"/>
        </w:rPr>
      </w:pPr>
      <w:r w:rsidRPr="00565A66">
        <w:rPr>
          <w:sz w:val="24"/>
          <w:szCs w:val="24"/>
        </w:rPr>
        <w:t>Subgrantee must maintain sufficient records to substantiate all information above upon request.</w:t>
      </w:r>
    </w:p>
    <w:p w:rsidRPr="00565A66" w:rsidR="004921D3" w:rsidRDefault="004921D3" w14:paraId="73D4D1FE" w14:textId="58A89F78">
      <w:pPr>
        <w:rPr>
          <w:sz w:val="24"/>
          <w:szCs w:val="24"/>
        </w:rPr>
      </w:pPr>
      <w:r w:rsidRPr="00565A66">
        <w:rPr>
          <w:sz w:val="24"/>
          <w:szCs w:val="24"/>
        </w:rPr>
        <w:br w:type="page"/>
      </w:r>
    </w:p>
    <w:p w:rsidRPr="00565A66" w:rsidR="00842833" w:rsidP="003163F5" w:rsidRDefault="00842833" w14:paraId="488AE266" w14:textId="408D4BE3">
      <w:pPr>
        <w:pStyle w:val="BodyText"/>
        <w:rPr>
          <w:sz w:val="24"/>
          <w:szCs w:val="24"/>
        </w:rPr>
      </w:pPr>
    </w:p>
    <w:p w:rsidRPr="00565A66" w:rsidR="00590A8A" w:rsidP="00590A8A" w:rsidRDefault="00590A8A" w14:paraId="6647A4A1" w14:textId="13C43E1F">
      <w:pPr>
        <w:ind w:left="45" w:right="66"/>
        <w:jc w:val="center"/>
        <w:outlineLvl w:val="0"/>
        <w:rPr>
          <w:b/>
          <w:bCs/>
          <w:sz w:val="24"/>
          <w:szCs w:val="24"/>
        </w:rPr>
      </w:pPr>
      <w:r w:rsidRPr="00565A66">
        <w:rPr>
          <w:b/>
          <w:bCs/>
          <w:sz w:val="24"/>
          <w:szCs w:val="24"/>
        </w:rPr>
        <w:t>Exhibit</w:t>
      </w:r>
      <w:r w:rsidRPr="00565A66">
        <w:rPr>
          <w:b/>
          <w:bCs/>
          <w:spacing w:val="-4"/>
          <w:sz w:val="24"/>
          <w:szCs w:val="24"/>
        </w:rPr>
        <w:t xml:space="preserve"> </w:t>
      </w:r>
      <w:r w:rsidRPr="00565A66" w:rsidR="0061172E">
        <w:rPr>
          <w:b/>
          <w:bCs/>
          <w:sz w:val="24"/>
          <w:szCs w:val="24"/>
        </w:rPr>
        <w:t>D</w:t>
      </w:r>
      <w:r w:rsidRPr="00565A66">
        <w:rPr>
          <w:b/>
          <w:bCs/>
          <w:spacing w:val="-2"/>
          <w:sz w:val="24"/>
          <w:szCs w:val="24"/>
        </w:rPr>
        <w:t xml:space="preserve"> </w:t>
      </w:r>
      <w:r w:rsidRPr="00565A66">
        <w:rPr>
          <w:b/>
          <w:bCs/>
          <w:sz w:val="24"/>
          <w:szCs w:val="24"/>
        </w:rPr>
        <w:t>-</w:t>
      </w:r>
      <w:r w:rsidRPr="00565A66">
        <w:rPr>
          <w:b/>
          <w:bCs/>
          <w:spacing w:val="-3"/>
          <w:sz w:val="24"/>
          <w:szCs w:val="24"/>
        </w:rPr>
        <w:t xml:space="preserve"> </w:t>
      </w:r>
      <w:r w:rsidRPr="00565A66">
        <w:rPr>
          <w:b/>
          <w:bCs/>
          <w:sz w:val="24"/>
          <w:szCs w:val="24"/>
        </w:rPr>
        <w:t>BEAD</w:t>
      </w:r>
      <w:r w:rsidRPr="00565A66">
        <w:rPr>
          <w:b/>
          <w:bCs/>
          <w:spacing w:val="-2"/>
          <w:sz w:val="24"/>
          <w:szCs w:val="24"/>
        </w:rPr>
        <w:t xml:space="preserve"> </w:t>
      </w:r>
      <w:r w:rsidRPr="00565A66">
        <w:rPr>
          <w:b/>
          <w:bCs/>
          <w:sz w:val="24"/>
          <w:szCs w:val="24"/>
        </w:rPr>
        <w:t>Program</w:t>
      </w:r>
      <w:r w:rsidRPr="00565A66">
        <w:rPr>
          <w:b/>
          <w:bCs/>
          <w:spacing w:val="-2"/>
          <w:sz w:val="24"/>
          <w:szCs w:val="24"/>
        </w:rPr>
        <w:t xml:space="preserve"> </w:t>
      </w:r>
      <w:r w:rsidRPr="00565A66">
        <w:rPr>
          <w:b/>
          <w:bCs/>
          <w:sz w:val="24"/>
          <w:szCs w:val="24"/>
        </w:rPr>
        <w:t>Insurance</w:t>
      </w:r>
      <w:r w:rsidRPr="00565A66">
        <w:rPr>
          <w:b/>
          <w:bCs/>
          <w:spacing w:val="-2"/>
          <w:sz w:val="24"/>
          <w:szCs w:val="24"/>
        </w:rPr>
        <w:t xml:space="preserve"> Requirements</w:t>
      </w:r>
    </w:p>
    <w:p w:rsidRPr="00565A66" w:rsidR="00590A8A" w:rsidP="003163F5" w:rsidRDefault="00590A8A" w14:paraId="525D0A5B" w14:textId="77777777">
      <w:pPr>
        <w:pStyle w:val="BodyText"/>
        <w:ind w:left="144"/>
        <w:rPr>
          <w:b/>
          <w:bCs/>
          <w:sz w:val="24"/>
          <w:szCs w:val="24"/>
        </w:rPr>
      </w:pPr>
    </w:p>
    <w:p w:rsidRPr="00565A66" w:rsidR="00842833" w:rsidP="003163F5" w:rsidRDefault="006C52E4" w14:paraId="32ED5AFF" w14:textId="571B6E23">
      <w:pPr>
        <w:pStyle w:val="BodyText"/>
        <w:ind w:left="144"/>
        <w:rPr>
          <w:sz w:val="24"/>
          <w:szCs w:val="24"/>
        </w:rPr>
      </w:pPr>
      <w:r w:rsidRPr="00565A66">
        <w:rPr>
          <w:sz w:val="24"/>
          <w:szCs w:val="24"/>
        </w:rPr>
        <w:t>General Liability</w:t>
      </w:r>
    </w:p>
    <w:p w:rsidRPr="00565A66" w:rsidR="00842833" w:rsidP="003163F5" w:rsidRDefault="00842833" w14:paraId="56C8C58C" w14:textId="77777777">
      <w:pPr>
        <w:pStyle w:val="BodyText"/>
        <w:rPr>
          <w:sz w:val="24"/>
          <w:szCs w:val="24"/>
        </w:rPr>
      </w:pPr>
    </w:p>
    <w:p w:rsidRPr="00565A66" w:rsidR="00842833" w:rsidP="003163F5" w:rsidRDefault="006C52E4" w14:paraId="6F4F6EB0" w14:textId="77777777">
      <w:pPr>
        <w:pStyle w:val="ListParagraph"/>
        <w:numPr>
          <w:ilvl w:val="0"/>
          <w:numId w:val="1"/>
        </w:numPr>
        <w:tabs>
          <w:tab w:val="left" w:pos="868"/>
        </w:tabs>
        <w:ind w:left="868" w:hanging="369"/>
        <w:jc w:val="left"/>
        <w:rPr>
          <w:sz w:val="24"/>
          <w:szCs w:val="24"/>
        </w:rPr>
      </w:pPr>
      <w:r w:rsidRPr="00565A66">
        <w:rPr>
          <w:sz w:val="24"/>
          <w:szCs w:val="24"/>
        </w:rPr>
        <w:t>Minimum CGL limit of $1,000,000 per occurrence and $2,000,000 annual aggregate.</w:t>
      </w:r>
    </w:p>
    <w:p w:rsidRPr="00565A66" w:rsidR="00842833" w:rsidP="003163F5" w:rsidRDefault="006C52E4" w14:paraId="5556462E" w14:textId="77777777">
      <w:pPr>
        <w:pStyle w:val="ListParagraph"/>
        <w:numPr>
          <w:ilvl w:val="0"/>
          <w:numId w:val="1"/>
        </w:numPr>
        <w:tabs>
          <w:tab w:val="left" w:pos="865"/>
        </w:tabs>
        <w:ind w:left="865" w:hanging="366"/>
        <w:jc w:val="left"/>
        <w:rPr>
          <w:sz w:val="24"/>
          <w:szCs w:val="24"/>
        </w:rPr>
      </w:pPr>
      <w:r w:rsidRPr="00565A66">
        <w:rPr>
          <w:sz w:val="24"/>
          <w:szCs w:val="24"/>
        </w:rPr>
        <w:t>Additional Insured Endorsement shall be included and read "primary non-contributory."</w:t>
      </w:r>
    </w:p>
    <w:p w:rsidRPr="00565A66" w:rsidR="00842833" w:rsidP="003163F5" w:rsidRDefault="006C52E4" w14:paraId="69CF3072" w14:textId="77777777">
      <w:pPr>
        <w:pStyle w:val="ListParagraph"/>
        <w:numPr>
          <w:ilvl w:val="0"/>
          <w:numId w:val="1"/>
        </w:numPr>
        <w:tabs>
          <w:tab w:val="left" w:pos="868"/>
        </w:tabs>
        <w:ind w:left="868" w:hanging="369"/>
        <w:jc w:val="left"/>
        <w:rPr>
          <w:sz w:val="24"/>
          <w:szCs w:val="24"/>
        </w:rPr>
      </w:pPr>
      <w:r w:rsidRPr="00565A66">
        <w:rPr>
          <w:sz w:val="24"/>
          <w:szCs w:val="24"/>
        </w:rPr>
        <w:t>Per Project Aggregate shall be included.</w:t>
      </w:r>
    </w:p>
    <w:p w:rsidRPr="00565A66" w:rsidR="00985308" w:rsidP="00D62CA1" w:rsidRDefault="006C52E4" w14:paraId="4E50B7EB" w14:textId="45CE3735">
      <w:pPr>
        <w:pStyle w:val="ListParagraph"/>
        <w:numPr>
          <w:ilvl w:val="0"/>
          <w:numId w:val="1"/>
        </w:numPr>
        <w:tabs>
          <w:tab w:val="left" w:pos="878"/>
        </w:tabs>
        <w:ind w:left="865" w:hanging="366"/>
        <w:jc w:val="left"/>
        <w:rPr>
          <w:sz w:val="24"/>
          <w:szCs w:val="24"/>
        </w:rPr>
      </w:pPr>
      <w:r w:rsidRPr="00565A66">
        <w:rPr>
          <w:sz w:val="24"/>
          <w:szCs w:val="24"/>
        </w:rPr>
        <w:t>Waiver of Subrogation shall be</w:t>
      </w:r>
      <w:r w:rsidRPr="00565A66" w:rsidR="00985308">
        <w:rPr>
          <w:sz w:val="24"/>
          <w:szCs w:val="24"/>
        </w:rPr>
        <w:t xml:space="preserve"> included</w:t>
      </w:r>
      <w:r w:rsidRPr="00565A66" w:rsidR="005319C7">
        <w:rPr>
          <w:sz w:val="24"/>
          <w:szCs w:val="24"/>
        </w:rPr>
        <w:t>.</w:t>
      </w:r>
    </w:p>
    <w:p w:rsidRPr="00565A66" w:rsidR="003C51FC" w:rsidP="003C51FC" w:rsidRDefault="003C51FC" w14:paraId="5C576B82" w14:textId="77777777">
      <w:pPr>
        <w:tabs>
          <w:tab w:val="left" w:pos="878"/>
        </w:tabs>
        <w:ind w:right="4794"/>
        <w:rPr>
          <w:sz w:val="24"/>
          <w:szCs w:val="24"/>
        </w:rPr>
      </w:pPr>
    </w:p>
    <w:p w:rsidRPr="00565A66" w:rsidR="00842833" w:rsidP="003C51FC" w:rsidRDefault="006C52E4" w14:paraId="4C82682B" w14:textId="056705D5">
      <w:pPr>
        <w:tabs>
          <w:tab w:val="left" w:pos="878"/>
        </w:tabs>
        <w:ind w:left="160" w:right="4794"/>
        <w:rPr>
          <w:sz w:val="24"/>
          <w:szCs w:val="24"/>
        </w:rPr>
      </w:pPr>
      <w:r w:rsidRPr="00565A66">
        <w:rPr>
          <w:sz w:val="24"/>
          <w:szCs w:val="24"/>
        </w:rPr>
        <w:t>Umbrella Liability</w:t>
      </w:r>
    </w:p>
    <w:p w:rsidRPr="00565A66" w:rsidR="003C51FC" w:rsidP="003C51FC" w:rsidRDefault="003C51FC" w14:paraId="792CE6DD" w14:textId="77777777">
      <w:pPr>
        <w:tabs>
          <w:tab w:val="left" w:pos="878"/>
        </w:tabs>
        <w:ind w:left="160" w:right="4794"/>
        <w:rPr>
          <w:sz w:val="24"/>
          <w:szCs w:val="24"/>
        </w:rPr>
      </w:pPr>
    </w:p>
    <w:p w:rsidRPr="00565A66" w:rsidR="00842833" w:rsidP="00DB367F" w:rsidRDefault="006C52E4" w14:paraId="41E322E5" w14:textId="77777777">
      <w:pPr>
        <w:pStyle w:val="ListParagraph"/>
        <w:numPr>
          <w:ilvl w:val="0"/>
          <w:numId w:val="1"/>
        </w:numPr>
        <w:tabs>
          <w:tab w:val="left" w:pos="880"/>
        </w:tabs>
        <w:ind w:left="875" w:hanging="376"/>
        <w:jc w:val="left"/>
        <w:rPr>
          <w:sz w:val="24"/>
          <w:szCs w:val="24"/>
        </w:rPr>
      </w:pPr>
      <w:r w:rsidRPr="00565A66">
        <w:rPr>
          <w:sz w:val="24"/>
          <w:szCs w:val="24"/>
        </w:rPr>
        <w:t>Under $2M Contract Amount - $1 M Umbrella</w:t>
      </w:r>
    </w:p>
    <w:p w:rsidRPr="00565A66" w:rsidR="00842833" w:rsidP="00DB367F" w:rsidRDefault="006C52E4" w14:paraId="41BE8CE6" w14:textId="77777777">
      <w:pPr>
        <w:pStyle w:val="ListParagraph"/>
        <w:numPr>
          <w:ilvl w:val="0"/>
          <w:numId w:val="1"/>
        </w:numPr>
        <w:tabs>
          <w:tab w:val="left" w:pos="865"/>
        </w:tabs>
        <w:ind w:left="860" w:hanging="361"/>
        <w:jc w:val="left"/>
        <w:rPr>
          <w:sz w:val="24"/>
          <w:szCs w:val="24"/>
        </w:rPr>
      </w:pPr>
      <w:r w:rsidRPr="00565A66">
        <w:rPr>
          <w:sz w:val="24"/>
          <w:szCs w:val="24"/>
        </w:rPr>
        <w:t>$2M - $ 5M Contract Amount - $2M Umbrella</w:t>
      </w:r>
    </w:p>
    <w:p w:rsidRPr="00565A66" w:rsidR="00842833" w:rsidP="00DB367F" w:rsidRDefault="006C52E4" w14:paraId="46302800" w14:textId="77777777">
      <w:pPr>
        <w:pStyle w:val="ListParagraph"/>
        <w:numPr>
          <w:ilvl w:val="0"/>
          <w:numId w:val="1"/>
        </w:numPr>
        <w:tabs>
          <w:tab w:val="left" w:pos="865"/>
        </w:tabs>
        <w:ind w:left="860" w:hanging="361"/>
        <w:jc w:val="left"/>
        <w:rPr>
          <w:sz w:val="24"/>
          <w:szCs w:val="24"/>
        </w:rPr>
      </w:pPr>
      <w:r w:rsidRPr="00565A66">
        <w:rPr>
          <w:sz w:val="24"/>
          <w:szCs w:val="24"/>
        </w:rPr>
        <w:t>$5M - $20M Contract Amount - $5M Umbrella</w:t>
      </w:r>
    </w:p>
    <w:p w:rsidRPr="00565A66" w:rsidR="00842833" w:rsidP="00DB367F" w:rsidRDefault="006C52E4" w14:paraId="407B56AD" w14:textId="77777777">
      <w:pPr>
        <w:pStyle w:val="ListParagraph"/>
        <w:numPr>
          <w:ilvl w:val="0"/>
          <w:numId w:val="1"/>
        </w:numPr>
        <w:tabs>
          <w:tab w:val="left" w:pos="865"/>
        </w:tabs>
        <w:ind w:left="860" w:hanging="361"/>
        <w:jc w:val="left"/>
        <w:rPr>
          <w:sz w:val="24"/>
          <w:szCs w:val="24"/>
        </w:rPr>
      </w:pPr>
      <w:r w:rsidRPr="00565A66">
        <w:rPr>
          <w:sz w:val="24"/>
          <w:szCs w:val="24"/>
        </w:rPr>
        <w:t>$20M + Contract Amount - $10M Umbrella</w:t>
      </w:r>
    </w:p>
    <w:p w:rsidRPr="00565A66" w:rsidR="00842833" w:rsidP="00DB367F" w:rsidRDefault="006C52E4" w14:paraId="56B8FA0C" w14:textId="77777777">
      <w:pPr>
        <w:pStyle w:val="ListParagraph"/>
        <w:numPr>
          <w:ilvl w:val="0"/>
          <w:numId w:val="1"/>
        </w:numPr>
        <w:tabs>
          <w:tab w:val="left" w:pos="870"/>
        </w:tabs>
        <w:ind w:left="865" w:hanging="366"/>
        <w:jc w:val="left"/>
        <w:rPr>
          <w:sz w:val="24"/>
          <w:szCs w:val="24"/>
        </w:rPr>
      </w:pPr>
      <w:r w:rsidRPr="00565A66">
        <w:rPr>
          <w:sz w:val="24"/>
          <w:szCs w:val="24"/>
        </w:rPr>
        <w:t>Umbrella limit must extend over the underlying minimum primary CGL limit of</w:t>
      </w:r>
    </w:p>
    <w:p w:rsidRPr="00565A66" w:rsidR="00842833" w:rsidP="00DB367F" w:rsidRDefault="006C52E4" w14:paraId="115D77FA" w14:textId="77777777">
      <w:pPr>
        <w:pStyle w:val="BodyText"/>
        <w:ind w:left="860"/>
        <w:rPr>
          <w:sz w:val="24"/>
          <w:szCs w:val="24"/>
        </w:rPr>
      </w:pPr>
      <w:r w:rsidRPr="00565A66">
        <w:rPr>
          <w:sz w:val="24"/>
          <w:szCs w:val="24"/>
        </w:rPr>
        <w:t>$1,000,000 per occurrence and $2,000,000 annual aggregate.</w:t>
      </w:r>
    </w:p>
    <w:p w:rsidRPr="00565A66" w:rsidR="005319C7" w:rsidP="00DB367F" w:rsidRDefault="006C52E4" w14:paraId="149F7EC0" w14:textId="1328D395">
      <w:pPr>
        <w:pStyle w:val="ListParagraph"/>
        <w:numPr>
          <w:ilvl w:val="0"/>
          <w:numId w:val="1"/>
        </w:numPr>
        <w:tabs>
          <w:tab w:val="left" w:pos="883"/>
        </w:tabs>
        <w:ind w:left="865" w:hanging="366"/>
        <w:jc w:val="left"/>
        <w:rPr>
          <w:sz w:val="24"/>
          <w:szCs w:val="24"/>
        </w:rPr>
      </w:pPr>
      <w:r w:rsidRPr="00565A66">
        <w:rPr>
          <w:sz w:val="24"/>
          <w:szCs w:val="24"/>
        </w:rPr>
        <w:t>Waiver of Subrogation shall</w:t>
      </w:r>
      <w:r w:rsidRPr="00565A66" w:rsidR="00477713">
        <w:rPr>
          <w:sz w:val="24"/>
          <w:szCs w:val="24"/>
        </w:rPr>
        <w:t xml:space="preserve"> </w:t>
      </w:r>
      <w:r w:rsidRPr="00565A66">
        <w:rPr>
          <w:sz w:val="24"/>
          <w:szCs w:val="24"/>
        </w:rPr>
        <w:t>be</w:t>
      </w:r>
      <w:r w:rsidRPr="00565A66" w:rsidR="00477713">
        <w:rPr>
          <w:sz w:val="24"/>
          <w:szCs w:val="24"/>
        </w:rPr>
        <w:t xml:space="preserve"> </w:t>
      </w:r>
      <w:r w:rsidRPr="00565A66">
        <w:rPr>
          <w:sz w:val="24"/>
          <w:szCs w:val="24"/>
        </w:rPr>
        <w:t>included</w:t>
      </w:r>
      <w:r w:rsidRPr="00565A66" w:rsidR="005319C7">
        <w:rPr>
          <w:sz w:val="24"/>
          <w:szCs w:val="24"/>
        </w:rPr>
        <w:t>.</w:t>
      </w:r>
    </w:p>
    <w:p w:rsidRPr="00565A66" w:rsidR="003C51FC" w:rsidP="003C51FC" w:rsidRDefault="003C51FC" w14:paraId="17C54458" w14:textId="77777777">
      <w:pPr>
        <w:tabs>
          <w:tab w:val="left" w:pos="883"/>
        </w:tabs>
        <w:rPr>
          <w:sz w:val="24"/>
          <w:szCs w:val="24"/>
        </w:rPr>
      </w:pPr>
    </w:p>
    <w:p w:rsidRPr="00565A66" w:rsidR="00842833" w:rsidP="003C51FC" w:rsidRDefault="006C52E4" w14:paraId="49D06E96" w14:textId="51FAA629">
      <w:pPr>
        <w:tabs>
          <w:tab w:val="left" w:pos="883"/>
        </w:tabs>
        <w:rPr>
          <w:sz w:val="24"/>
          <w:szCs w:val="24"/>
        </w:rPr>
      </w:pPr>
      <w:r w:rsidRPr="00565A66">
        <w:rPr>
          <w:sz w:val="24"/>
          <w:szCs w:val="24"/>
        </w:rPr>
        <w:t>Commercial Auto</w:t>
      </w:r>
    </w:p>
    <w:p w:rsidRPr="00565A66" w:rsidR="003C51FC" w:rsidP="003C51FC" w:rsidRDefault="003C51FC" w14:paraId="56DA44BA" w14:textId="77777777">
      <w:pPr>
        <w:tabs>
          <w:tab w:val="left" w:pos="883"/>
        </w:tabs>
        <w:rPr>
          <w:sz w:val="24"/>
          <w:szCs w:val="24"/>
        </w:rPr>
      </w:pPr>
    </w:p>
    <w:p w:rsidRPr="00565A66" w:rsidR="00842833" w:rsidP="003163F5" w:rsidRDefault="006C52E4" w14:paraId="5C2F563E" w14:textId="77777777">
      <w:pPr>
        <w:pStyle w:val="ListParagraph"/>
        <w:numPr>
          <w:ilvl w:val="0"/>
          <w:numId w:val="1"/>
        </w:numPr>
        <w:tabs>
          <w:tab w:val="left" w:pos="868"/>
        </w:tabs>
        <w:ind w:left="868" w:hanging="364"/>
        <w:jc w:val="left"/>
        <w:rPr>
          <w:sz w:val="24"/>
          <w:szCs w:val="24"/>
        </w:rPr>
      </w:pPr>
      <w:r w:rsidRPr="00565A66">
        <w:rPr>
          <w:sz w:val="24"/>
          <w:szCs w:val="24"/>
        </w:rPr>
        <w:t>Commercial Auto Liability Limit - $1,000,000 CSL.</w:t>
      </w:r>
    </w:p>
    <w:p w:rsidRPr="00565A66" w:rsidR="00DB367F" w:rsidP="005319C7" w:rsidRDefault="006C52E4" w14:paraId="1D59652E" w14:textId="77777777">
      <w:pPr>
        <w:pStyle w:val="ListParagraph"/>
        <w:numPr>
          <w:ilvl w:val="0"/>
          <w:numId w:val="1"/>
        </w:numPr>
        <w:tabs>
          <w:tab w:val="left" w:pos="880"/>
        </w:tabs>
        <w:ind w:left="868" w:hanging="364"/>
        <w:jc w:val="left"/>
        <w:rPr>
          <w:sz w:val="24"/>
          <w:szCs w:val="24"/>
        </w:rPr>
      </w:pPr>
      <w:r w:rsidRPr="00565A66">
        <w:rPr>
          <w:sz w:val="24"/>
          <w:szCs w:val="24"/>
        </w:rPr>
        <w:t>Umbrella limit shall be excess over the underlying auto liability.</w:t>
      </w:r>
    </w:p>
    <w:p w:rsidRPr="00565A66" w:rsidR="003C51FC" w:rsidP="003C51FC" w:rsidRDefault="003C51FC" w14:paraId="7E1504F4" w14:textId="77777777">
      <w:pPr>
        <w:tabs>
          <w:tab w:val="left" w:pos="880"/>
        </w:tabs>
        <w:rPr>
          <w:sz w:val="24"/>
          <w:szCs w:val="24"/>
        </w:rPr>
      </w:pPr>
    </w:p>
    <w:p w:rsidRPr="00565A66" w:rsidR="00842833" w:rsidP="003C51FC" w:rsidRDefault="006C52E4" w14:paraId="1F0C7BFE" w14:textId="45202AC1">
      <w:pPr>
        <w:tabs>
          <w:tab w:val="left" w:pos="880"/>
        </w:tabs>
        <w:rPr>
          <w:sz w:val="24"/>
          <w:szCs w:val="24"/>
        </w:rPr>
      </w:pPr>
      <w:r w:rsidRPr="00565A66">
        <w:rPr>
          <w:sz w:val="24"/>
          <w:szCs w:val="24"/>
        </w:rPr>
        <w:t>Workers' Compensation</w:t>
      </w:r>
    </w:p>
    <w:p w:rsidRPr="00565A66" w:rsidR="003C51FC" w:rsidP="003C51FC" w:rsidRDefault="003C51FC" w14:paraId="534263F9" w14:textId="77777777">
      <w:pPr>
        <w:tabs>
          <w:tab w:val="left" w:pos="880"/>
        </w:tabs>
        <w:rPr>
          <w:sz w:val="24"/>
          <w:szCs w:val="24"/>
        </w:rPr>
      </w:pPr>
    </w:p>
    <w:p w:rsidRPr="00565A66" w:rsidR="00842833" w:rsidP="003163F5" w:rsidRDefault="006C52E4" w14:paraId="3CFD6F3A" w14:textId="77777777">
      <w:pPr>
        <w:pStyle w:val="ListParagraph"/>
        <w:numPr>
          <w:ilvl w:val="0"/>
          <w:numId w:val="1"/>
        </w:numPr>
        <w:tabs>
          <w:tab w:val="left" w:pos="883"/>
        </w:tabs>
        <w:ind w:left="883" w:hanging="374"/>
        <w:jc w:val="left"/>
        <w:rPr>
          <w:sz w:val="24"/>
          <w:szCs w:val="24"/>
        </w:rPr>
      </w:pPr>
      <w:r w:rsidRPr="00565A66">
        <w:rPr>
          <w:sz w:val="24"/>
          <w:szCs w:val="24"/>
        </w:rPr>
        <w:t>Workers' Compensation Limit - Statutory.</w:t>
      </w:r>
    </w:p>
    <w:p w:rsidRPr="00565A66" w:rsidR="00842833" w:rsidP="003163F5" w:rsidRDefault="006C52E4" w14:paraId="61A0E780" w14:textId="77777777">
      <w:pPr>
        <w:pStyle w:val="ListParagraph"/>
        <w:numPr>
          <w:ilvl w:val="0"/>
          <w:numId w:val="1"/>
        </w:numPr>
        <w:tabs>
          <w:tab w:val="left" w:pos="883"/>
        </w:tabs>
        <w:ind w:left="883" w:hanging="374"/>
        <w:jc w:val="left"/>
        <w:rPr>
          <w:sz w:val="24"/>
          <w:szCs w:val="24"/>
        </w:rPr>
      </w:pPr>
      <w:r w:rsidRPr="00565A66">
        <w:rPr>
          <w:sz w:val="24"/>
          <w:szCs w:val="24"/>
        </w:rPr>
        <w:t>Waiver of Subrogation shall be included.</w:t>
      </w:r>
    </w:p>
    <w:p w:rsidRPr="00565A66" w:rsidR="00C4040A" w:rsidP="003163F5" w:rsidRDefault="006C52E4" w14:paraId="74DDF4C2" w14:textId="46567C02">
      <w:pPr>
        <w:pStyle w:val="ListParagraph"/>
        <w:numPr>
          <w:ilvl w:val="0"/>
          <w:numId w:val="1"/>
        </w:numPr>
        <w:tabs>
          <w:tab w:val="left" w:pos="885"/>
        </w:tabs>
        <w:ind w:left="885" w:hanging="376"/>
        <w:jc w:val="left"/>
        <w:rPr>
          <w:spacing w:val="-2"/>
          <w:w w:val="105"/>
        </w:rPr>
      </w:pPr>
      <w:r w:rsidRPr="00565A66">
        <w:rPr>
          <w:sz w:val="24"/>
          <w:szCs w:val="24"/>
        </w:rPr>
        <w:t>Umbrella limit shall be excess over the underlying work comp limi</w:t>
      </w:r>
      <w:r w:rsidRPr="00565A66">
        <w:rPr>
          <w:spacing w:val="-2"/>
          <w:w w:val="105"/>
        </w:rPr>
        <w:t>t.</w:t>
      </w:r>
    </w:p>
    <w:p w:rsidRPr="00565A66" w:rsidR="00D953B7" w:rsidRDefault="00D953B7" w14:paraId="44C4CFDD" w14:textId="18E1A5C8">
      <w:pPr>
        <w:rPr>
          <w:spacing w:val="-2"/>
          <w:w w:val="105"/>
        </w:rPr>
      </w:pPr>
      <w:r w:rsidRPr="00565A66">
        <w:rPr>
          <w:spacing w:val="-2"/>
          <w:w w:val="105"/>
        </w:rPr>
        <w:br w:type="page"/>
      </w:r>
    </w:p>
    <w:p w:rsidRPr="00565A66" w:rsidR="00D953B7" w:rsidP="00D953B7" w:rsidRDefault="00D953B7" w14:paraId="356C2F6F" w14:textId="608FC057">
      <w:pPr>
        <w:jc w:val="center"/>
        <w:rPr>
          <w:b/>
          <w:bCs/>
          <w:spacing w:val="-2"/>
          <w:w w:val="105"/>
        </w:rPr>
      </w:pPr>
      <w:r w:rsidRPr="00565A66">
        <w:rPr>
          <w:b/>
          <w:bCs/>
          <w:spacing w:val="-2"/>
          <w:w w:val="105"/>
        </w:rPr>
        <w:t xml:space="preserve">Exhibit </w:t>
      </w:r>
      <w:r w:rsidRPr="00565A66" w:rsidR="00700B45">
        <w:rPr>
          <w:b/>
          <w:bCs/>
          <w:spacing w:val="-2"/>
          <w:w w:val="105"/>
        </w:rPr>
        <w:t>E</w:t>
      </w:r>
    </w:p>
    <w:p w:rsidRPr="00565A66" w:rsidR="00ED2453" w:rsidP="00D953B7" w:rsidRDefault="00ED2453" w14:paraId="5C1BA102" w14:textId="0E0B064B">
      <w:pPr>
        <w:jc w:val="center"/>
        <w:rPr>
          <w:b/>
          <w:bCs/>
        </w:rPr>
      </w:pPr>
      <w:r w:rsidRPr="00565A66">
        <w:rPr>
          <w:b/>
          <w:bCs/>
        </w:rPr>
        <w:t>ENVIRONMENTAL AND HISTORIC PRESERVATION (EHP) COMPLIANCE: SPECIFIC AWARD CONDITIONS</w:t>
      </w:r>
    </w:p>
    <w:p w:rsidRPr="00565A66" w:rsidR="00ED2453" w:rsidP="00ED2453" w:rsidRDefault="00ED2453" w14:paraId="2A98A7EF" w14:textId="77777777"/>
    <w:p w:rsidRPr="00565A66" w:rsidR="00ED2453" w:rsidP="00ED2453" w:rsidRDefault="00ED2453" w14:paraId="24AAE70D" w14:textId="1C241CDE">
      <w:pPr>
        <w:rPr>
          <w:spacing w:val="-2"/>
          <w:w w:val="105"/>
        </w:rPr>
      </w:pPr>
      <w:r w:rsidRPr="00565A66">
        <w:t>I. COMPLETION OF ENVIRONMENTAL REVIEW</w:t>
      </w:r>
    </w:p>
    <w:p w:rsidRPr="00565A66" w:rsidR="00D953B7" w:rsidRDefault="00D953B7" w14:paraId="037A8792" w14:textId="77777777">
      <w:pPr>
        <w:rPr>
          <w:spacing w:val="-2"/>
          <w:w w:val="105"/>
          <w:highlight w:val="green"/>
        </w:rPr>
      </w:pPr>
    </w:p>
    <w:p w:rsidRPr="00565A66" w:rsidR="004948EF" w:rsidP="00ED2453" w:rsidRDefault="004948EF" w14:paraId="1CCFF915" w14:textId="5CE58646">
      <w:r w:rsidRPr="00565A66">
        <w:t xml:space="preserve">The </w:t>
      </w:r>
      <w:del w:author="Jimmy Hattier" w:date="2026-03-04T16:59:00Z" w16du:dateUtc="2026-03-04T21:59:00Z" w:id="140">
        <w:r w:rsidRPr="00565A66" w:rsidDel="00E7389E">
          <w:delText>Recipient</w:delText>
        </w:r>
      </w:del>
      <w:ins w:author="Jimmy Hattier" w:date="2026-03-04T16:59:00Z" w16du:dateUtc="2026-03-04T21:59:00Z" w:id="141">
        <w:r w:rsidRPr="00565A66" w:rsidR="00E7389E">
          <w:t>Subgrantee</w:t>
        </w:r>
      </w:ins>
      <w:r w:rsidRPr="00565A66">
        <w:t xml:space="preserve"> must comply with all applicable statutory environmental and historic preservation regulations and identify to </w:t>
      </w:r>
      <w:r w:rsidRPr="00565A66" w:rsidR="00ED2453">
        <w:t xml:space="preserve">ASBO </w:t>
      </w:r>
      <w:r w:rsidRPr="00565A66">
        <w:t xml:space="preserve">and NTIA when a proposed infrastructure project may have potentially significant effects on the environment. The </w:t>
      </w:r>
      <w:del w:author="Jimmy Hattier" w:date="2026-03-04T16:59:00Z" w16du:dateUtc="2026-03-04T21:59:00Z" w:id="142">
        <w:r w:rsidRPr="00565A66" w:rsidDel="00E7389E">
          <w:delText>Recipient</w:delText>
        </w:r>
      </w:del>
      <w:ins w:author="Jimmy Hattier" w:date="2026-03-04T16:59:00Z" w16du:dateUtc="2026-03-04T21:59:00Z" w:id="143">
        <w:r w:rsidRPr="00565A66" w:rsidR="00E7389E">
          <w:t>Subgrantee</w:t>
        </w:r>
      </w:ins>
      <w:r w:rsidRPr="00565A66">
        <w:t xml:space="preserve"> may not expend any federal BEAD funds other than for the limited permissible activities identified in General Terms and Conditions for NTIA BEAD Program Funds Section 13.E prior to the following:</w:t>
      </w:r>
    </w:p>
    <w:p w:rsidRPr="00565A66" w:rsidR="00ED2453" w:rsidP="00ED2453" w:rsidRDefault="00ED2453" w14:paraId="6D4D8713" w14:textId="4CB9D95E">
      <w:r w:rsidRPr="00565A66">
        <w:t xml:space="preserve">• The completion of any review required under the National Environmental Policy Act of 1969 (42 U.S.C. 4321, et seq.) (NEPA), and issuance by NTIA and the </w:t>
      </w:r>
      <w:ins w:author="Jimmy Hattier" w:date="2026-03-04T16:58:00Z" w16du:dateUtc="2026-03-04T21:58:00Z" w:id="144">
        <w:r w:rsidRPr="00565A66" w:rsidR="006D0BB8">
          <w:t>ASBO</w:t>
        </w:r>
      </w:ins>
      <w:del w:author="Jimmy Hattier" w:date="2026-03-04T16:58:00Z" w16du:dateUtc="2026-03-04T21:58:00Z" w:id="145">
        <w:r w:rsidRPr="00565A66" w:rsidDel="006D0BB8">
          <w:delText>Grantee</w:delText>
        </w:r>
      </w:del>
      <w:r w:rsidRPr="00565A66">
        <w:t xml:space="preserve">, as required, of a Categorical Exclusion (Cat Ex) determination, Record of Environmental Consideration (REC), Finding of No Significant Impact (FONSI), or Record of Decision (ROD) (hereinafter “decision documents”) that meets the requirements of NEPA; </w:t>
      </w:r>
    </w:p>
    <w:p w:rsidRPr="00565A66" w:rsidR="00ED2453" w:rsidP="00ED2453" w:rsidRDefault="00ED2453" w14:paraId="1F95B2D2" w14:textId="77777777">
      <w:r w:rsidRPr="00565A66">
        <w:t xml:space="preserve">• The completion of reviews required under Section 106 of the National Historic Preservation Act of 1966 (54 U.S.C. 300101, et seq.) (NHPA), including any consultations required by Federal law, to include consultations with the State Historic Preservation Office (SHPO), and Federally recognized Native American tribes; </w:t>
      </w:r>
    </w:p>
    <w:p w:rsidRPr="00565A66" w:rsidR="00ED2453" w:rsidP="00ED2453" w:rsidRDefault="00ED2453" w14:paraId="4DC52E0A" w14:textId="77777777">
      <w:r w:rsidRPr="00565A66">
        <w:t xml:space="preserve">• The completion of consultations with the U.S. Fish and Wildlife Service (USFWS) or the National Marine Fisheries Service (NMFS), as applicable, under Section 7 of the Endangered Species Act (16 U.S.C. 1531, et seq.), and/or consultations with the U.S. Army Corps of Engineers (USACE) under Section 404 of the Clean Water Act (33 U.S.C. 1251, et seq.), as applicable; and </w:t>
      </w:r>
    </w:p>
    <w:p w:rsidRPr="00565A66" w:rsidR="00ED2453" w:rsidP="00ED2453" w:rsidRDefault="00ED2453" w14:paraId="2A882C76" w14:textId="1B84B94B">
      <w:r w:rsidRPr="00565A66">
        <w:t>• Demonstration of compliance with all other applicable Federal, state, and local environmental laws and regulations.</w:t>
      </w:r>
    </w:p>
    <w:p w:rsidRPr="00565A66" w:rsidR="00ED2453" w:rsidP="00ED2453" w:rsidRDefault="00ED2453" w14:paraId="6344C4C4" w14:textId="77777777"/>
    <w:p w:rsidRPr="00565A66" w:rsidR="00ED2453" w:rsidP="00ED2453" w:rsidRDefault="00ED2453" w14:paraId="22453BFD" w14:textId="7145318B">
      <w:r w:rsidRPr="00565A66">
        <w:t xml:space="preserve">Project implementation (site preparation, demolition, construction, ground disturbance, or any other project implementation activities) may not begin prior to the completion of the above activities. The </w:t>
      </w:r>
      <w:del w:author="Jimmy Hattier" w:date="2026-03-04T17:00:00Z" w16du:dateUtc="2026-03-04T22:00:00Z" w:id="146">
        <w:r w:rsidRPr="00565A66" w:rsidDel="00E7389E">
          <w:delText>Recipient</w:delText>
        </w:r>
      </w:del>
      <w:ins w:author="Jimmy Hattier" w:date="2026-03-04T17:00:00Z" w16du:dateUtc="2026-03-04T22:00:00Z" w:id="147">
        <w:r w:rsidRPr="00565A66" w:rsidR="00E7389E">
          <w:t>Subgrantee</w:t>
        </w:r>
      </w:ins>
      <w:r w:rsidRPr="00565A66">
        <w:t xml:space="preserve"> must comply with all conditions placed on the grant funded activities as the result of environmental reviews and associated consultations as the result of NEPA or NHPA consultation or processes under other applicable laws —e.g., mitigation requirements, best management practices, or other measures necessary to reduce environmental impacts.</w:t>
      </w:r>
    </w:p>
    <w:p w:rsidRPr="00565A66" w:rsidR="00ED2453" w:rsidP="00ED2453" w:rsidRDefault="00ED2453" w14:paraId="6767F466" w14:textId="77777777"/>
    <w:p w:rsidRPr="00565A66" w:rsidR="00ED2453" w:rsidP="00ED2453" w:rsidRDefault="00ED2453" w14:paraId="321D621F" w14:textId="748DB846">
      <w:r w:rsidRPr="00565A66">
        <w:t>The allowable use of funds prior to beginning project implementation includes, but is not limited to, activities necessary for the completion of the following:</w:t>
      </w:r>
    </w:p>
    <w:p w:rsidRPr="00565A66" w:rsidR="00ED2453" w:rsidRDefault="004948EF" w14:paraId="41FE73E3" w14:textId="77777777">
      <w:r w:rsidRPr="00565A66">
        <w:t xml:space="preserve">• Pre-construction planning, including collecting information necessary to complete environmental reviews; </w:t>
      </w:r>
    </w:p>
    <w:p w:rsidRPr="00565A66" w:rsidR="00ED2453" w:rsidRDefault="004948EF" w14:paraId="6C9639FD" w14:textId="2F4D428A">
      <w:r w:rsidRPr="00565A66">
        <w:t xml:space="preserve">• Applications for environmental permits; </w:t>
      </w:r>
    </w:p>
    <w:p w:rsidRPr="00565A66" w:rsidR="00ED2453" w:rsidRDefault="004948EF" w14:paraId="13262119" w14:textId="77777777">
      <w:r w:rsidRPr="00565A66">
        <w:t xml:space="preserve">• Studies including, but not limited to, Environmental Assessments (EA), wetland delineations, biological assessments, archaeological surveys, and other environmental reviews and analyses; </w:t>
      </w:r>
    </w:p>
    <w:p w:rsidRPr="00565A66" w:rsidR="00ED2453" w:rsidRDefault="004948EF" w14:paraId="20206AAF" w14:textId="77777777">
      <w:r w:rsidRPr="00565A66">
        <w:t xml:space="preserve">• Administrative costs; </w:t>
      </w:r>
    </w:p>
    <w:p w:rsidRPr="00565A66" w:rsidR="004948EF" w:rsidRDefault="004948EF" w14:paraId="6C4D22CE" w14:textId="69F2BBED">
      <w:r w:rsidRPr="00565A66">
        <w:t>• Pre-award application costs;</w:t>
      </w:r>
    </w:p>
    <w:p w:rsidRPr="00565A66" w:rsidR="00ED2453" w:rsidRDefault="004948EF" w14:paraId="39FF575A" w14:textId="77777777">
      <w:r w:rsidRPr="00565A66">
        <w:t xml:space="preserve">• Activities supporting consultations required under the NHPA, the Endangered Species Act, and the Clean Water Act; </w:t>
      </w:r>
    </w:p>
    <w:p w:rsidRPr="00565A66" w:rsidR="004948EF" w:rsidRDefault="004948EF" w14:paraId="3668E2A5" w14:textId="5E1A8223">
      <w:r w:rsidRPr="00565A66">
        <w:t>• Limited, preliminary procurement, including the purchase or lease of equipment, or entering into binding contracts to do so; the purchase of applicable or conditional insurance; and/or funds used to secure land or building leases (including right-of-way easements).</w:t>
      </w:r>
    </w:p>
    <w:p w:rsidRPr="00565A66" w:rsidR="004948EF" w:rsidRDefault="004948EF" w14:paraId="136E0BCB" w14:textId="77777777"/>
    <w:p w:rsidRPr="00565A66" w:rsidR="004948EF" w:rsidRDefault="004948EF" w14:paraId="44A7DDA4" w14:textId="0051E378">
      <w:del w:author="Jimmy Hattier" w:date="2026-03-04T17:00:00Z" w16du:dateUtc="2026-03-04T22:00:00Z" w:id="148">
        <w:r w:rsidRPr="00565A66" w:rsidDel="00E7389E">
          <w:delText>Recipient</w:delText>
        </w:r>
      </w:del>
      <w:ins w:author="Jimmy Hattier" w:date="2026-03-04T17:00:00Z" w16du:dateUtc="2026-03-04T22:00:00Z" w:id="149">
        <w:r w:rsidRPr="00565A66" w:rsidR="00E7389E">
          <w:t>Subgrantee</w:t>
        </w:r>
      </w:ins>
      <w:r w:rsidRPr="00565A66">
        <w:t>s that undertake unauthorized project activities in contravention of this Section proceed at their own risk and may face de-obligation of funding.</w:t>
      </w:r>
    </w:p>
    <w:p w:rsidRPr="00565A66" w:rsidR="004948EF" w:rsidRDefault="004948EF" w14:paraId="58715343" w14:textId="77777777"/>
    <w:p w:rsidRPr="00565A66" w:rsidR="00ED2453" w:rsidRDefault="004948EF" w14:paraId="6D2B3ABE" w14:textId="77777777">
      <w:r w:rsidRPr="00565A66">
        <w:t xml:space="preserve">II. TIMELY PROVISION OF NEPA DOCUMENTS AND PERMITS </w:t>
      </w:r>
    </w:p>
    <w:p w:rsidRPr="00565A66" w:rsidR="00ED2453" w:rsidRDefault="00ED2453" w14:paraId="57413A0F" w14:textId="77777777"/>
    <w:p w:rsidRPr="00565A66" w:rsidR="00ED2453" w:rsidRDefault="004948EF" w14:paraId="304420E6" w14:textId="48822539">
      <w:r w:rsidRPr="00565A66">
        <w:t xml:space="preserve">The </w:t>
      </w:r>
      <w:del w:author="Jimmy Hattier" w:date="2026-03-04T17:00:00Z" w16du:dateUtc="2026-03-04T22:00:00Z" w:id="150">
        <w:r w:rsidRPr="00565A66" w:rsidDel="00E7389E">
          <w:delText>Recipient</w:delText>
        </w:r>
      </w:del>
      <w:ins w:author="Jimmy Hattier" w:date="2026-03-04T17:00:00Z" w16du:dateUtc="2026-03-04T22:00:00Z" w:id="151">
        <w:r w:rsidRPr="00565A66" w:rsidR="00E7389E">
          <w:t>Subgrantee</w:t>
        </w:r>
      </w:ins>
      <w:r w:rsidRPr="00565A66">
        <w:t xml:space="preserve"> is required to timely provide any information requested by</w:t>
      </w:r>
      <w:r w:rsidRPr="00565A66" w:rsidR="00ED2453">
        <w:t xml:space="preserve"> ASBO or NTIA</w:t>
      </w:r>
      <w:r w:rsidRPr="00565A66">
        <w:t xml:space="preserve"> to support initial and ongoing compliance with environmental and historic preservation laws and regulations. Once consultation activities have been completed, </w:t>
      </w:r>
      <w:r w:rsidRPr="00565A66" w:rsidR="00ED2453">
        <w:t xml:space="preserve">ASBO </w:t>
      </w:r>
      <w:r w:rsidRPr="00565A66">
        <w:t xml:space="preserve">will review all documentation and determine sufficiency. Projects with potentially significant impacts to environmental or historic resources may face de-obligation of funding if impacts cannot be mitigated. </w:t>
      </w:r>
    </w:p>
    <w:p w:rsidRPr="00565A66" w:rsidR="00ED2453" w:rsidRDefault="00ED2453" w14:paraId="043AD71E" w14:textId="77777777"/>
    <w:p w:rsidRPr="00565A66" w:rsidR="00ED2453" w:rsidRDefault="004948EF" w14:paraId="10E01099" w14:textId="7C573069">
      <w:r w:rsidRPr="00565A66">
        <w:t xml:space="preserve">The </w:t>
      </w:r>
      <w:del w:author="Jimmy Hattier" w:date="2026-03-04T17:00:00Z" w16du:dateUtc="2026-03-04T22:00:00Z" w:id="152">
        <w:r w:rsidRPr="00565A66" w:rsidDel="00E7389E">
          <w:delText>Recipient</w:delText>
        </w:r>
      </w:del>
      <w:ins w:author="Jimmy Hattier" w:date="2026-03-04T17:00:00Z" w16du:dateUtc="2026-03-04T22:00:00Z" w:id="153">
        <w:r w:rsidRPr="00565A66" w:rsidR="00E7389E">
          <w:t>Subgrantee</w:t>
        </w:r>
      </w:ins>
      <w:r w:rsidRPr="00565A66">
        <w:t xml:space="preserve"> must comply with all conditions placed on the grant funded activities as the result of NEPA or NHPA consultation or processes under other applicable laws—e.g., mitigation requirements, best management practices, or other measures necessary to reduce environmental impacts. </w:t>
      </w:r>
    </w:p>
    <w:p w:rsidRPr="00565A66" w:rsidR="00ED2453" w:rsidRDefault="00ED2453" w14:paraId="7AB47E23" w14:textId="77777777"/>
    <w:p w:rsidRPr="00565A66" w:rsidR="00ED2453" w:rsidRDefault="004948EF" w14:paraId="6DA643B2" w14:textId="687204BC">
      <w:r w:rsidRPr="00565A66">
        <w:t xml:space="preserve">The </w:t>
      </w:r>
      <w:del w:author="Jimmy Hattier" w:date="2026-03-04T17:00:00Z" w16du:dateUtc="2026-03-04T22:00:00Z" w:id="154">
        <w:r w:rsidRPr="00565A66" w:rsidDel="00E7389E">
          <w:delText>Recipient</w:delText>
        </w:r>
      </w:del>
      <w:ins w:author="Jimmy Hattier" w:date="2026-03-04T17:00:00Z" w16du:dateUtc="2026-03-04T22:00:00Z" w:id="155">
        <w:r w:rsidRPr="00565A66" w:rsidR="00E7389E">
          <w:t>Subgrantee</w:t>
        </w:r>
      </w:ins>
      <w:r w:rsidRPr="00565A66">
        <w:t xml:space="preserve"> shall notify </w:t>
      </w:r>
      <w:r w:rsidRPr="00565A66" w:rsidR="00ED2453">
        <w:t xml:space="preserve">ASBO </w:t>
      </w:r>
      <w:r w:rsidRPr="00565A66">
        <w:t xml:space="preserve">within 24 hours upon receipt of any notices of foreclosure; requests for additional consultation received from the SHPO, THPO, Tribal representative, USFWS, or other consulting party; or notices of noncompliance received from consulting authorities or regulatory agencies. </w:t>
      </w:r>
    </w:p>
    <w:p w:rsidRPr="00565A66" w:rsidR="00ED2453" w:rsidRDefault="00ED2453" w14:paraId="3B26B452" w14:textId="77777777"/>
    <w:p w:rsidRPr="00565A66" w:rsidR="004948EF" w:rsidRDefault="004948EF" w14:paraId="0182F1A0" w14:textId="208F3D64">
      <w:pPr>
        <w:rPr>
          <w:b/>
          <w:bCs/>
        </w:rPr>
      </w:pPr>
      <w:r w:rsidRPr="00565A66">
        <w:t xml:space="preserve">The </w:t>
      </w:r>
      <w:del w:author="Jimmy Hattier" w:date="2026-03-04T17:00:00Z" w16du:dateUtc="2026-03-04T22:00:00Z" w:id="156">
        <w:r w:rsidRPr="00565A66" w:rsidDel="00E7389E">
          <w:delText>Recipient</w:delText>
        </w:r>
      </w:del>
      <w:ins w:author="Jimmy Hattier" w:date="2026-03-04T17:00:00Z" w16du:dateUtc="2026-03-04T22:00:00Z" w:id="157">
        <w:r w:rsidRPr="00565A66" w:rsidR="00E7389E">
          <w:t>Subgrantee</w:t>
        </w:r>
      </w:ins>
      <w:r w:rsidRPr="00565A66">
        <w:t xml:space="preserve"> must notify </w:t>
      </w:r>
      <w:r w:rsidRPr="00565A66" w:rsidR="00ED2453">
        <w:t xml:space="preserve">ASBO </w:t>
      </w:r>
      <w:r w:rsidRPr="00565A66">
        <w:t>of any change to the approved project scope that has the potential for altering the nature or extent of environmental or cultural resources impacts. Projects with such potential will be re-evaluated for compliance with applicable regulatory requirements.</w:t>
      </w:r>
    </w:p>
    <w:p w:rsidRPr="00565A66" w:rsidR="00ED2453" w:rsidRDefault="00ED2453" w14:paraId="48EF14BB" w14:textId="77777777">
      <w:pPr>
        <w:rPr>
          <w:b/>
          <w:bCs/>
        </w:rPr>
      </w:pPr>
    </w:p>
    <w:p w:rsidRPr="00565A66" w:rsidR="00ED2453" w:rsidRDefault="00ED2453" w14:paraId="14E5C544" w14:textId="77777777">
      <w:r w:rsidRPr="00565A66">
        <w:t>III. MILESTONE SCHEDULE FOR NEPA AND PERMITTING</w:t>
      </w:r>
    </w:p>
    <w:p w:rsidRPr="00565A66" w:rsidR="00ED2453" w:rsidRDefault="00ED2453" w14:paraId="333A5E5E" w14:textId="77777777"/>
    <w:p w:rsidRPr="00565A66" w:rsidR="00ED2453" w:rsidRDefault="00ED2453" w14:paraId="67E88A13" w14:textId="5DF093AD">
      <w:r w:rsidRPr="00565A66">
        <w:t xml:space="preserve">Within thirty days of entering this subgrant agreement, the </w:t>
      </w:r>
      <w:del w:author="Jimmy Hattier" w:date="2026-03-04T17:00:00Z" w16du:dateUtc="2026-03-04T22:00:00Z" w:id="158">
        <w:r w:rsidRPr="00565A66" w:rsidDel="00E7389E">
          <w:delText>Recipient</w:delText>
        </w:r>
      </w:del>
      <w:ins w:author="Jimmy Hattier" w:date="2026-03-04T17:00:00Z" w16du:dateUtc="2026-03-04T22:00:00Z" w:id="159">
        <w:r w:rsidRPr="00565A66" w:rsidR="00E7389E">
          <w:t>Subgrantee</w:t>
        </w:r>
      </w:ins>
      <w:r w:rsidRPr="00565A66">
        <w:t xml:space="preserve"> must provide ASBO a draft milestone schedule identifying environmental review and permitting activities, dependencies, and deadlines and describing how the Subgrantee proposes to meet timing requirements including, as required: </w:t>
      </w:r>
    </w:p>
    <w:p w:rsidRPr="00565A66" w:rsidR="00ED2453" w:rsidRDefault="00ED2453" w14:paraId="2019BAEA" w14:textId="77777777">
      <w:r w:rsidRPr="00565A66">
        <w:t>• The completion of any statutorily required reviews and consultations including, but not limited to, Endangered Species Act Section 7 and National Historic Preservation Act Section 106;</w:t>
      </w:r>
    </w:p>
    <w:p w:rsidRPr="00565A66" w:rsidR="00ED2453" w:rsidRDefault="00ED2453" w14:paraId="0F236A6D" w14:textId="77777777">
      <w:r w:rsidRPr="00565A66">
        <w:t xml:space="preserve">• The completion of NEPA, including the submission of Environmental Assessments (EAs) or Environmental Impact Statements (EISs) if anticipated; and </w:t>
      </w:r>
    </w:p>
    <w:p w:rsidRPr="00565A66" w:rsidR="00ED2453" w:rsidRDefault="00ED2453" w14:paraId="64325E80" w14:textId="77777777">
      <w:r w:rsidRPr="00565A66">
        <w:t>• Anticipated dates for any necessary federal permit applications, including application acceptance and permit decisions.</w:t>
      </w:r>
    </w:p>
    <w:p w:rsidRPr="00565A66" w:rsidR="00ED2453" w:rsidRDefault="00ED2453" w14:paraId="60CD7D8C" w14:textId="77777777"/>
    <w:p w:rsidRPr="00565A66" w:rsidR="00ED2453" w:rsidRDefault="00266ACE" w14:paraId="73DACEFB" w14:textId="439F2F65">
      <w:r w:rsidRPr="00565A66">
        <w:t xml:space="preserve">ASBO </w:t>
      </w:r>
      <w:r w:rsidRPr="00565A66" w:rsidR="00ED2453">
        <w:t xml:space="preserve">may stipulate the format of the NEPA and Permitting milestone schedule and, upon review, request revisions to reflect statutorily driven sequencing requirements. </w:t>
      </w:r>
    </w:p>
    <w:p w:rsidRPr="00565A66" w:rsidR="00ED2453" w:rsidRDefault="00ED2453" w14:paraId="6CBA06F4" w14:textId="77777777"/>
    <w:p w:rsidRPr="00565A66" w:rsidR="00ED2453" w:rsidRDefault="00ED2453" w14:paraId="04EDE7C8" w14:textId="77777777">
      <w:r w:rsidRPr="00565A66">
        <w:t xml:space="preserve">IV. UNANTICIPATED DISCOVERIES </w:t>
      </w:r>
    </w:p>
    <w:p w:rsidRPr="00565A66" w:rsidR="00ED2453" w:rsidRDefault="00ED2453" w14:paraId="7DE91999" w14:textId="77777777"/>
    <w:p w:rsidRPr="00565A66" w:rsidR="00850D0C" w:rsidRDefault="00ED2453" w14:paraId="6541B180" w14:textId="364B3F65">
      <w:r w:rsidRPr="00565A66">
        <w:t xml:space="preserve">Burial sites, human remains, and funerary objects are subject to the requirements of all applicable Federal, Tribal, state, and local laws and protocols, such as the Native American Graves Protection and Repatriation Act (NAGPRA), in addition to Section 106 of the NHPA. </w:t>
      </w:r>
      <w:ins w:author="Jimmy Hattier" w:date="2026-03-04T16:57:00Z" w16du:dateUtc="2026-03-04T21:57:00Z" w:id="160">
        <w:r w:rsidRPr="00565A66" w:rsidR="005E440B">
          <w:t>Sub</w:t>
        </w:r>
        <w:r w:rsidRPr="00565A66" w:rsidR="00361C87">
          <w:t>g</w:t>
        </w:r>
      </w:ins>
      <w:del w:author="Jimmy Hattier" w:date="2026-03-04T16:57:00Z" w16du:dateUtc="2026-03-04T21:57:00Z" w:id="161">
        <w:r w:rsidRPr="00565A66" w:rsidDel="005E440B">
          <w:delText>G</w:delText>
        </w:r>
      </w:del>
      <w:r w:rsidRPr="00565A66">
        <w:t xml:space="preserve">rantees must notify </w:t>
      </w:r>
      <w:ins w:author="Jimmy Hattier" w:date="2026-03-04T16:43:00Z" w16du:dateUtc="2026-03-04T21:43:00Z" w:id="162">
        <w:r w:rsidRPr="00565A66" w:rsidR="00900E2D">
          <w:t xml:space="preserve">ASBO </w:t>
        </w:r>
      </w:ins>
      <w:r w:rsidRPr="00565A66">
        <w:t xml:space="preserve">and NTIA of inadvertent discoveries and potential impacts to these resources and identify and follow all applicable laws or protocols. </w:t>
      </w:r>
      <w:ins w:author="Jimmy Hattier" w:date="2026-03-04T16:57:00Z" w16du:dateUtc="2026-03-04T21:57:00Z" w:id="163">
        <w:r w:rsidRPr="00565A66" w:rsidR="00361C87">
          <w:t>Subg</w:t>
        </w:r>
      </w:ins>
      <w:del w:author="Jimmy Hattier" w:date="2026-03-04T16:57:00Z" w16du:dateUtc="2026-03-04T21:57:00Z" w:id="164">
        <w:r w:rsidRPr="00565A66" w:rsidDel="00361C87">
          <w:delText>G</w:delText>
        </w:r>
      </w:del>
      <w:r w:rsidRPr="00565A66">
        <w:t xml:space="preserve">rantees should have an archaeologist who meets the Secretary of the Interior’s Professional Qualification Standards monitor ground disturbance for grant funded activities proposed in the vicinity of National Register eligible archaeological sites and suspected or known burials. If any potential archeological resources or buried human remains are discovered during construction, the </w:t>
      </w:r>
      <w:ins w:author="Jimmy Hattier" w:date="2026-03-04T16:57:00Z" w16du:dateUtc="2026-03-04T21:57:00Z" w:id="165">
        <w:r w:rsidRPr="00565A66" w:rsidR="00361C87">
          <w:t>Subg</w:t>
        </w:r>
      </w:ins>
      <w:del w:author="Jimmy Hattier" w:date="2026-03-04T16:57:00Z" w16du:dateUtc="2026-03-04T21:57:00Z" w:id="166">
        <w:r w:rsidRPr="00565A66" w:rsidDel="00361C87">
          <w:delText>G</w:delText>
        </w:r>
      </w:del>
      <w:r w:rsidRPr="00565A66">
        <w:t xml:space="preserve">rantee must immediately stop work in that area, secure that area, and keep information about the discovery confidential, except to notify </w:t>
      </w:r>
      <w:ins w:author="Jimmy Hattier" w:date="2026-03-04T16:43:00Z" w16du:dateUtc="2026-03-04T21:43:00Z" w:id="167">
        <w:r w:rsidRPr="00565A66" w:rsidR="00900E2D">
          <w:t xml:space="preserve">ASBO </w:t>
        </w:r>
      </w:ins>
      <w:r w:rsidRPr="00565A66">
        <w:t>and NTIA and the interested SHPO, THPO, and potentially affected Tribes. Such construction activities may then only continue with the written approval of NTIA.</w:t>
      </w:r>
    </w:p>
    <w:p w:rsidRPr="00565A66" w:rsidR="00CC324A" w:rsidRDefault="00CC324A" w14:paraId="4028833B" w14:textId="77777777">
      <w:pPr>
        <w:sectPr w:rsidRPr="00565A66" w:rsidR="00CC324A" w:rsidSect="00D62CA1">
          <w:headerReference w:type="even" r:id="rId29"/>
          <w:headerReference w:type="default" r:id="rId30"/>
          <w:headerReference w:type="first" r:id="rId31"/>
          <w:pgSz w:w="12240" w:h="15840" w:orient="portrait"/>
          <w:pgMar w:top="1440" w:right="1440" w:bottom="1440" w:left="1440" w:header="360" w:footer="706" w:gutter="0"/>
          <w:cols w:space="720"/>
          <w:docGrid w:linePitch="299"/>
        </w:sectPr>
      </w:pPr>
    </w:p>
    <w:p w:rsidRPr="00565A66" w:rsidR="00266ACE" w:rsidP="00266ACE" w:rsidRDefault="00266ACE" w14:paraId="10F258C9" w14:textId="3EE0C333">
      <w:pPr>
        <w:jc w:val="center"/>
        <w:rPr>
          <w:b/>
          <w:bCs/>
        </w:rPr>
      </w:pPr>
      <w:r w:rsidRPr="00565A66">
        <w:rPr>
          <w:b/>
          <w:bCs/>
        </w:rPr>
        <w:t xml:space="preserve">Exhibit </w:t>
      </w:r>
      <w:r w:rsidRPr="00565A66" w:rsidR="00700B45">
        <w:rPr>
          <w:b/>
          <w:bCs/>
        </w:rPr>
        <w:t>F</w:t>
      </w:r>
    </w:p>
    <w:p w:rsidRPr="00565A66" w:rsidR="00A610EF" w:rsidP="0079376E" w:rsidRDefault="00266ACE" w14:paraId="6D9890EA" w14:textId="7AD107E3">
      <w:pPr>
        <w:jc w:val="center"/>
        <w:rPr>
          <w:b/>
          <w:bCs/>
        </w:rPr>
      </w:pPr>
      <w:r w:rsidRPr="00565A66">
        <w:rPr>
          <w:b/>
          <w:bCs/>
        </w:rPr>
        <w:t>General Terms and Conditions for the NTIA BEAD Program Funds</w:t>
      </w:r>
      <w:r w:rsidRPr="00565A66" w:rsidR="00CC324A">
        <w:rPr>
          <w:b/>
          <w:bCs/>
        </w:rPr>
        <w:br/>
      </w:r>
      <w:r w:rsidRPr="00565A66" w:rsidR="00CC324A">
        <w:rPr>
          <w:b/>
          <w:bCs/>
        </w:rPr>
        <w:t>Updated November 2025</w:t>
      </w:r>
    </w:p>
    <w:p w:rsidRPr="00565A66" w:rsidR="00F523EB" w:rsidRDefault="00F523EB" w14:paraId="305249E0" w14:textId="20E91818">
      <w:pPr>
        <w:rPr>
          <w:b/>
          <w:bCs/>
        </w:rPr>
      </w:pPr>
      <w:r w:rsidRPr="00565A66">
        <w:rPr>
          <w:b/>
          <w:bCs/>
          <w:noProof/>
        </w:rPr>
        <w:drawing>
          <wp:inline distT="0" distB="0" distL="0" distR="0" wp14:anchorId="5D2B394F" wp14:editId="7F0E3800">
            <wp:extent cx="5937250" cy="7683500"/>
            <wp:effectExtent l="19050" t="19050" r="25400" b="12700"/>
            <wp:docPr id="434493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r w:rsidRPr="00565A66">
        <w:rPr>
          <w:b/>
          <w:bCs/>
        </w:rPr>
        <w:br w:type="page"/>
      </w:r>
    </w:p>
    <w:p w:rsidRPr="00565A66" w:rsidR="00906C93" w:rsidRDefault="004D26ED" w14:paraId="7FF2C4C4" w14:textId="504B9D1C">
      <w:pPr>
        <w:rPr>
          <w:b/>
          <w:bCs/>
        </w:rPr>
      </w:pPr>
      <w:r w:rsidRPr="00565A66">
        <w:rPr>
          <w:b/>
          <w:bCs/>
          <w:noProof/>
        </w:rPr>
        <w:drawing>
          <wp:inline distT="0" distB="0" distL="0" distR="0" wp14:anchorId="018AE4DF" wp14:editId="6E17691A">
            <wp:extent cx="5937250" cy="7683500"/>
            <wp:effectExtent l="19050" t="19050" r="25400" b="12700"/>
            <wp:docPr id="1557077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182913" w:rsidRDefault="00182913" w14:paraId="1876F3B6" w14:textId="77777777">
      <w:pPr>
        <w:rPr>
          <w:b/>
          <w:bCs/>
        </w:rPr>
      </w:pPr>
      <w:r w:rsidRPr="00565A66">
        <w:rPr>
          <w:b/>
          <w:bCs/>
        </w:rPr>
        <w:br w:type="page"/>
      </w:r>
    </w:p>
    <w:p w:rsidRPr="00565A66" w:rsidR="00182913" w:rsidRDefault="00182913" w14:paraId="7CB2A7E3" w14:textId="77777777">
      <w:pPr>
        <w:rPr>
          <w:b/>
          <w:bCs/>
        </w:rPr>
      </w:pPr>
      <w:r w:rsidRPr="00565A66">
        <w:rPr>
          <w:b/>
          <w:bCs/>
          <w:noProof/>
        </w:rPr>
        <w:drawing>
          <wp:inline distT="0" distB="0" distL="0" distR="0" wp14:anchorId="27147B1C" wp14:editId="1DC98414">
            <wp:extent cx="5937250" cy="7683500"/>
            <wp:effectExtent l="19050" t="19050" r="25400" b="12700"/>
            <wp:docPr id="909661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182913" w:rsidRDefault="00182913" w14:paraId="5C3506F0" w14:textId="77777777">
      <w:pPr>
        <w:rPr>
          <w:b/>
          <w:bCs/>
        </w:rPr>
      </w:pPr>
      <w:r w:rsidRPr="00565A66">
        <w:rPr>
          <w:b/>
          <w:bCs/>
        </w:rPr>
        <w:br w:type="page"/>
      </w:r>
    </w:p>
    <w:p w:rsidRPr="00565A66" w:rsidR="00182913" w:rsidRDefault="00182913" w14:paraId="31A059A0" w14:textId="77777777">
      <w:pPr>
        <w:rPr>
          <w:b/>
          <w:bCs/>
        </w:rPr>
      </w:pPr>
      <w:r w:rsidRPr="00565A66">
        <w:rPr>
          <w:b/>
          <w:bCs/>
          <w:noProof/>
        </w:rPr>
        <w:drawing>
          <wp:inline distT="0" distB="0" distL="0" distR="0" wp14:anchorId="3DB9F41A" wp14:editId="51D84E32">
            <wp:extent cx="5937250" cy="7683500"/>
            <wp:effectExtent l="19050" t="19050" r="25400" b="12700"/>
            <wp:docPr id="17981974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182913" w:rsidRDefault="00182913" w14:paraId="2E5FBED4" w14:textId="77777777">
      <w:pPr>
        <w:rPr>
          <w:b/>
          <w:bCs/>
        </w:rPr>
      </w:pPr>
      <w:r w:rsidRPr="00565A66">
        <w:rPr>
          <w:b/>
          <w:bCs/>
        </w:rPr>
        <w:br w:type="page"/>
      </w:r>
    </w:p>
    <w:p w:rsidRPr="00565A66" w:rsidR="00182913" w:rsidRDefault="00182913" w14:paraId="627778BE" w14:textId="77777777">
      <w:pPr>
        <w:rPr>
          <w:b/>
          <w:bCs/>
        </w:rPr>
      </w:pPr>
      <w:r w:rsidRPr="00565A66">
        <w:rPr>
          <w:b/>
          <w:bCs/>
          <w:noProof/>
        </w:rPr>
        <w:drawing>
          <wp:inline distT="0" distB="0" distL="0" distR="0" wp14:anchorId="0F52984B" wp14:editId="6B6039F9">
            <wp:extent cx="5937250" cy="7683500"/>
            <wp:effectExtent l="19050" t="19050" r="25400" b="12700"/>
            <wp:docPr id="2069216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182913" w:rsidRDefault="00182913" w14:paraId="26D6110E" w14:textId="77777777">
      <w:pPr>
        <w:rPr>
          <w:b/>
          <w:bCs/>
        </w:rPr>
      </w:pPr>
      <w:r w:rsidRPr="00565A66">
        <w:rPr>
          <w:b/>
          <w:bCs/>
        </w:rPr>
        <w:br w:type="page"/>
      </w:r>
    </w:p>
    <w:p w:rsidRPr="00565A66" w:rsidR="00182913" w:rsidRDefault="00182913" w14:paraId="0F8D26EA" w14:textId="77777777">
      <w:pPr>
        <w:rPr>
          <w:b/>
          <w:bCs/>
        </w:rPr>
      </w:pPr>
      <w:r w:rsidRPr="00565A66">
        <w:rPr>
          <w:b/>
          <w:bCs/>
          <w:noProof/>
        </w:rPr>
        <w:drawing>
          <wp:inline distT="0" distB="0" distL="0" distR="0" wp14:anchorId="320F14D2" wp14:editId="492EA7F8">
            <wp:extent cx="5937250" cy="7683500"/>
            <wp:effectExtent l="19050" t="19050" r="25400" b="12700"/>
            <wp:docPr id="1242960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182913" w:rsidRDefault="00182913" w14:paraId="57FF4A61" w14:textId="77777777">
      <w:pPr>
        <w:rPr>
          <w:b/>
          <w:bCs/>
        </w:rPr>
      </w:pPr>
      <w:r w:rsidRPr="00565A66">
        <w:rPr>
          <w:b/>
          <w:bCs/>
        </w:rPr>
        <w:br w:type="page"/>
      </w:r>
    </w:p>
    <w:p w:rsidRPr="00565A66" w:rsidR="002256DE" w:rsidRDefault="00182913" w14:paraId="2C92EFAD" w14:textId="77777777">
      <w:pPr>
        <w:rPr>
          <w:b/>
          <w:bCs/>
        </w:rPr>
      </w:pPr>
      <w:r w:rsidRPr="00565A66">
        <w:rPr>
          <w:b/>
          <w:bCs/>
          <w:noProof/>
        </w:rPr>
        <w:drawing>
          <wp:inline distT="0" distB="0" distL="0" distR="0" wp14:anchorId="3B244B51" wp14:editId="3F0DFDEE">
            <wp:extent cx="5937250" cy="7683500"/>
            <wp:effectExtent l="19050" t="19050" r="25400" b="12700"/>
            <wp:docPr id="17682983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2256DE" w:rsidRDefault="002256DE" w14:paraId="038BD0F6" w14:textId="77777777">
      <w:pPr>
        <w:rPr>
          <w:b/>
          <w:bCs/>
        </w:rPr>
      </w:pPr>
      <w:r w:rsidRPr="00565A66">
        <w:rPr>
          <w:b/>
          <w:bCs/>
        </w:rPr>
        <w:br w:type="page"/>
      </w:r>
    </w:p>
    <w:p w:rsidRPr="00565A66" w:rsidR="002256DE" w:rsidRDefault="002256DE" w14:paraId="1588296F" w14:textId="77777777">
      <w:pPr>
        <w:rPr>
          <w:b/>
          <w:bCs/>
        </w:rPr>
      </w:pPr>
      <w:r w:rsidRPr="00565A66">
        <w:rPr>
          <w:b/>
          <w:bCs/>
          <w:noProof/>
        </w:rPr>
        <w:drawing>
          <wp:inline distT="0" distB="0" distL="0" distR="0" wp14:anchorId="164D6379" wp14:editId="282E2578">
            <wp:extent cx="5937250" cy="7683500"/>
            <wp:effectExtent l="19050" t="19050" r="25400" b="12700"/>
            <wp:docPr id="13499550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2256DE" w:rsidRDefault="002256DE" w14:paraId="58C9232B" w14:textId="77777777">
      <w:pPr>
        <w:rPr>
          <w:b/>
          <w:bCs/>
        </w:rPr>
      </w:pPr>
      <w:r w:rsidRPr="00565A66">
        <w:rPr>
          <w:b/>
          <w:bCs/>
        </w:rPr>
        <w:br w:type="page"/>
      </w:r>
    </w:p>
    <w:p w:rsidRPr="00565A66" w:rsidR="00B22E96" w:rsidRDefault="00B22E96" w14:paraId="18F6830A" w14:textId="77777777">
      <w:pPr>
        <w:rPr>
          <w:b/>
          <w:bCs/>
        </w:rPr>
      </w:pPr>
      <w:r w:rsidRPr="00565A66">
        <w:rPr>
          <w:b/>
          <w:bCs/>
          <w:noProof/>
        </w:rPr>
        <w:drawing>
          <wp:inline distT="0" distB="0" distL="0" distR="0" wp14:anchorId="29033CEB" wp14:editId="5CBC8AAB">
            <wp:extent cx="5937250" cy="7683500"/>
            <wp:effectExtent l="19050" t="19050" r="25400" b="12700"/>
            <wp:docPr id="7586105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B22E96" w:rsidRDefault="00B22E96" w14:paraId="63F4D8F7" w14:textId="77777777">
      <w:pPr>
        <w:rPr>
          <w:b/>
          <w:bCs/>
        </w:rPr>
      </w:pPr>
      <w:r w:rsidRPr="00565A66">
        <w:rPr>
          <w:b/>
          <w:bCs/>
        </w:rPr>
        <w:br w:type="page"/>
      </w:r>
    </w:p>
    <w:p w:rsidRPr="00565A66" w:rsidR="00B22E96" w:rsidRDefault="00B22E96" w14:paraId="6A823F1E" w14:textId="77777777">
      <w:pPr>
        <w:rPr>
          <w:b/>
          <w:bCs/>
        </w:rPr>
      </w:pPr>
      <w:r w:rsidRPr="00565A66">
        <w:rPr>
          <w:b/>
          <w:bCs/>
          <w:noProof/>
        </w:rPr>
        <w:drawing>
          <wp:inline distT="0" distB="0" distL="0" distR="0" wp14:anchorId="33FCCD77" wp14:editId="1365BD4B">
            <wp:extent cx="5937250" cy="7683500"/>
            <wp:effectExtent l="19050" t="19050" r="25400" b="12700"/>
            <wp:docPr id="12432266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B22E96" w:rsidRDefault="00B22E96" w14:paraId="4DD68D20" w14:textId="77777777">
      <w:pPr>
        <w:rPr>
          <w:b/>
          <w:bCs/>
        </w:rPr>
      </w:pPr>
      <w:r w:rsidRPr="00565A66">
        <w:rPr>
          <w:b/>
          <w:bCs/>
        </w:rPr>
        <w:br w:type="page"/>
      </w:r>
    </w:p>
    <w:p w:rsidRPr="00565A66" w:rsidR="00B22E96" w:rsidRDefault="00B22E96" w14:paraId="4A039663" w14:textId="77777777">
      <w:pPr>
        <w:rPr>
          <w:b/>
          <w:bCs/>
        </w:rPr>
      </w:pPr>
      <w:r w:rsidRPr="00565A66">
        <w:rPr>
          <w:b/>
          <w:bCs/>
          <w:noProof/>
        </w:rPr>
        <w:drawing>
          <wp:inline distT="0" distB="0" distL="0" distR="0" wp14:anchorId="05DB78AD" wp14:editId="2712E070">
            <wp:extent cx="5937250" cy="7683500"/>
            <wp:effectExtent l="19050" t="19050" r="25400" b="12700"/>
            <wp:docPr id="605599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B22E96" w:rsidRDefault="00B22E96" w14:paraId="3E91D4B0" w14:textId="77777777">
      <w:pPr>
        <w:rPr>
          <w:b/>
          <w:bCs/>
        </w:rPr>
      </w:pPr>
      <w:r w:rsidRPr="00565A66">
        <w:rPr>
          <w:b/>
          <w:bCs/>
        </w:rPr>
        <w:br w:type="page"/>
      </w:r>
    </w:p>
    <w:p w:rsidRPr="00565A66" w:rsidR="00B22E96" w:rsidRDefault="00B22E96" w14:paraId="58A263FE" w14:textId="77777777">
      <w:pPr>
        <w:rPr>
          <w:b/>
          <w:bCs/>
        </w:rPr>
      </w:pPr>
      <w:r w:rsidRPr="00565A66">
        <w:rPr>
          <w:b/>
          <w:bCs/>
          <w:noProof/>
        </w:rPr>
        <w:drawing>
          <wp:inline distT="0" distB="0" distL="0" distR="0" wp14:anchorId="49DBDDC9" wp14:editId="3FE62749">
            <wp:extent cx="5937250" cy="7683500"/>
            <wp:effectExtent l="19050" t="19050" r="25400" b="12700"/>
            <wp:docPr id="9150068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B22E96" w:rsidRDefault="00B22E96" w14:paraId="675DD39B" w14:textId="77777777">
      <w:pPr>
        <w:rPr>
          <w:b/>
          <w:bCs/>
        </w:rPr>
      </w:pPr>
      <w:r w:rsidRPr="00565A66">
        <w:rPr>
          <w:b/>
          <w:bCs/>
        </w:rPr>
        <w:br w:type="page"/>
      </w:r>
    </w:p>
    <w:p w:rsidRPr="00565A66" w:rsidR="00B22E96" w:rsidRDefault="00B22E96" w14:paraId="6097B6E6" w14:textId="77777777">
      <w:pPr>
        <w:rPr>
          <w:b/>
          <w:bCs/>
        </w:rPr>
      </w:pPr>
      <w:r w:rsidRPr="00565A66">
        <w:rPr>
          <w:b/>
          <w:bCs/>
          <w:noProof/>
        </w:rPr>
        <w:drawing>
          <wp:inline distT="0" distB="0" distL="0" distR="0" wp14:anchorId="75222986" wp14:editId="2955276F">
            <wp:extent cx="5937250" cy="7683500"/>
            <wp:effectExtent l="19050" t="19050" r="25400" b="12700"/>
            <wp:docPr id="8960871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B22E96" w:rsidRDefault="00B22E96" w14:paraId="28D60D6D" w14:textId="77777777">
      <w:pPr>
        <w:rPr>
          <w:b/>
          <w:bCs/>
        </w:rPr>
      </w:pPr>
      <w:r w:rsidRPr="00565A66">
        <w:rPr>
          <w:b/>
          <w:bCs/>
        </w:rPr>
        <w:br w:type="page"/>
      </w:r>
    </w:p>
    <w:p w:rsidRPr="00565A66" w:rsidR="002A2290" w:rsidRDefault="002A2290" w14:paraId="5E7FDF80" w14:textId="77777777">
      <w:pPr>
        <w:rPr>
          <w:b/>
          <w:bCs/>
        </w:rPr>
      </w:pPr>
      <w:r w:rsidRPr="00565A66">
        <w:rPr>
          <w:b/>
          <w:bCs/>
          <w:noProof/>
        </w:rPr>
        <w:drawing>
          <wp:inline distT="0" distB="0" distL="0" distR="0" wp14:anchorId="23DD7CB1" wp14:editId="20034B7D">
            <wp:extent cx="5937250" cy="7683500"/>
            <wp:effectExtent l="19050" t="19050" r="25400" b="12700"/>
            <wp:docPr id="3251595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2A2290" w:rsidRDefault="002A2290" w14:paraId="342957EF" w14:textId="77777777">
      <w:pPr>
        <w:rPr>
          <w:b/>
          <w:bCs/>
        </w:rPr>
      </w:pPr>
      <w:r w:rsidRPr="00565A66">
        <w:rPr>
          <w:b/>
          <w:bCs/>
        </w:rPr>
        <w:br w:type="page"/>
      </w:r>
    </w:p>
    <w:p w:rsidRPr="00565A66" w:rsidR="008D7F39" w:rsidRDefault="008D7F39" w14:paraId="72051BEE" w14:textId="77777777">
      <w:pPr>
        <w:rPr>
          <w:b/>
          <w:bCs/>
        </w:rPr>
      </w:pPr>
      <w:r w:rsidRPr="00565A66">
        <w:rPr>
          <w:b/>
          <w:bCs/>
          <w:noProof/>
        </w:rPr>
        <w:drawing>
          <wp:inline distT="0" distB="0" distL="0" distR="0" wp14:anchorId="3BD489DC" wp14:editId="4B51331D">
            <wp:extent cx="5937250" cy="7683500"/>
            <wp:effectExtent l="19050" t="19050" r="25400" b="12700"/>
            <wp:docPr id="15317789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24C7C318" w14:textId="77777777">
      <w:pPr>
        <w:rPr>
          <w:b/>
          <w:bCs/>
        </w:rPr>
      </w:pPr>
      <w:r w:rsidRPr="00565A66">
        <w:rPr>
          <w:b/>
          <w:bCs/>
        </w:rPr>
        <w:br w:type="page"/>
      </w:r>
    </w:p>
    <w:p w:rsidRPr="00565A66" w:rsidR="008D7F39" w:rsidRDefault="008D7F39" w14:paraId="6E8BCFDB" w14:textId="77777777">
      <w:pPr>
        <w:rPr>
          <w:b/>
          <w:bCs/>
        </w:rPr>
      </w:pPr>
      <w:r w:rsidRPr="00565A66">
        <w:rPr>
          <w:b/>
          <w:bCs/>
          <w:noProof/>
        </w:rPr>
        <w:drawing>
          <wp:inline distT="0" distB="0" distL="0" distR="0" wp14:anchorId="78EE98F8" wp14:editId="014E9FD5">
            <wp:extent cx="5937250" cy="7683500"/>
            <wp:effectExtent l="19050" t="19050" r="25400" b="12700"/>
            <wp:docPr id="17939550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3790D6A9" w14:textId="77777777">
      <w:pPr>
        <w:rPr>
          <w:b/>
          <w:bCs/>
        </w:rPr>
      </w:pPr>
      <w:r w:rsidRPr="00565A66">
        <w:rPr>
          <w:b/>
          <w:bCs/>
        </w:rPr>
        <w:br w:type="page"/>
      </w:r>
    </w:p>
    <w:p w:rsidRPr="00565A66" w:rsidR="008D7F39" w:rsidRDefault="008D7F39" w14:paraId="0CB41594" w14:textId="77777777">
      <w:pPr>
        <w:rPr>
          <w:b/>
          <w:bCs/>
        </w:rPr>
      </w:pPr>
      <w:r w:rsidRPr="00565A66">
        <w:rPr>
          <w:b/>
          <w:bCs/>
          <w:noProof/>
        </w:rPr>
        <w:drawing>
          <wp:inline distT="0" distB="0" distL="0" distR="0" wp14:anchorId="677461A2" wp14:editId="0A73DE7D">
            <wp:extent cx="5937250" cy="7683500"/>
            <wp:effectExtent l="19050" t="19050" r="25400" b="12700"/>
            <wp:docPr id="15334919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3EF30055" w14:textId="77777777">
      <w:pPr>
        <w:rPr>
          <w:b/>
          <w:bCs/>
        </w:rPr>
      </w:pPr>
      <w:r w:rsidRPr="00565A66">
        <w:rPr>
          <w:b/>
          <w:bCs/>
        </w:rPr>
        <w:br w:type="page"/>
      </w:r>
    </w:p>
    <w:p w:rsidRPr="00565A66" w:rsidR="008D7F39" w:rsidRDefault="008D7F39" w14:paraId="01353438" w14:textId="77777777">
      <w:pPr>
        <w:rPr>
          <w:b/>
          <w:bCs/>
        </w:rPr>
      </w:pPr>
      <w:r w:rsidRPr="00565A66">
        <w:rPr>
          <w:b/>
          <w:bCs/>
          <w:noProof/>
        </w:rPr>
        <w:drawing>
          <wp:inline distT="0" distB="0" distL="0" distR="0" wp14:anchorId="50987008" wp14:editId="47282B8A">
            <wp:extent cx="5937250" cy="7683500"/>
            <wp:effectExtent l="19050" t="19050" r="25400" b="12700"/>
            <wp:docPr id="18760578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1935BB4B" w14:textId="77777777">
      <w:pPr>
        <w:rPr>
          <w:b/>
          <w:bCs/>
        </w:rPr>
      </w:pPr>
      <w:r w:rsidRPr="00565A66">
        <w:rPr>
          <w:b/>
          <w:bCs/>
        </w:rPr>
        <w:br w:type="page"/>
      </w:r>
    </w:p>
    <w:p w:rsidRPr="00565A66" w:rsidR="008D7F39" w:rsidRDefault="008D7F39" w14:paraId="10569323" w14:textId="77777777">
      <w:pPr>
        <w:rPr>
          <w:b/>
          <w:bCs/>
        </w:rPr>
      </w:pPr>
      <w:r w:rsidRPr="00565A66">
        <w:rPr>
          <w:b/>
          <w:bCs/>
          <w:noProof/>
        </w:rPr>
        <w:drawing>
          <wp:inline distT="0" distB="0" distL="0" distR="0" wp14:anchorId="1ADE7730" wp14:editId="1B2B06AD">
            <wp:extent cx="5937250" cy="7683500"/>
            <wp:effectExtent l="19050" t="19050" r="25400" b="12700"/>
            <wp:docPr id="7947497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07500F9B" w14:textId="77777777">
      <w:pPr>
        <w:rPr>
          <w:b/>
          <w:bCs/>
        </w:rPr>
      </w:pPr>
      <w:r w:rsidRPr="00565A66">
        <w:rPr>
          <w:b/>
          <w:bCs/>
        </w:rPr>
        <w:br w:type="page"/>
      </w:r>
    </w:p>
    <w:p w:rsidRPr="00565A66" w:rsidR="008D7F39" w:rsidRDefault="008D7F39" w14:paraId="556C6F02" w14:textId="77777777">
      <w:pPr>
        <w:rPr>
          <w:b/>
          <w:bCs/>
        </w:rPr>
      </w:pPr>
      <w:r w:rsidRPr="00565A66">
        <w:rPr>
          <w:b/>
          <w:bCs/>
          <w:noProof/>
        </w:rPr>
        <w:drawing>
          <wp:inline distT="0" distB="0" distL="0" distR="0" wp14:anchorId="1EAD8770" wp14:editId="7BC3E504">
            <wp:extent cx="5937250" cy="7683500"/>
            <wp:effectExtent l="19050" t="19050" r="25400" b="12700"/>
            <wp:docPr id="12463386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53502519" w14:textId="77777777">
      <w:pPr>
        <w:rPr>
          <w:b/>
          <w:bCs/>
        </w:rPr>
      </w:pPr>
      <w:r w:rsidRPr="00565A66">
        <w:rPr>
          <w:b/>
          <w:bCs/>
        </w:rPr>
        <w:br w:type="page"/>
      </w:r>
    </w:p>
    <w:p w:rsidRPr="00565A66" w:rsidR="008D7F39" w:rsidRDefault="008D7F39" w14:paraId="76E981F1" w14:textId="77777777">
      <w:pPr>
        <w:rPr>
          <w:b/>
          <w:bCs/>
        </w:rPr>
      </w:pPr>
      <w:r w:rsidRPr="00565A66">
        <w:rPr>
          <w:b/>
          <w:bCs/>
          <w:noProof/>
        </w:rPr>
        <w:drawing>
          <wp:inline distT="0" distB="0" distL="0" distR="0" wp14:anchorId="6114DAE0" wp14:editId="7E97AC6C">
            <wp:extent cx="5937250" cy="7683500"/>
            <wp:effectExtent l="19050" t="19050" r="25400" b="12700"/>
            <wp:docPr id="17630686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42D4DE9F" w14:textId="77777777">
      <w:pPr>
        <w:rPr>
          <w:b/>
          <w:bCs/>
        </w:rPr>
      </w:pPr>
      <w:r w:rsidRPr="00565A66">
        <w:rPr>
          <w:b/>
          <w:bCs/>
        </w:rPr>
        <w:br w:type="page"/>
      </w:r>
    </w:p>
    <w:p w:rsidRPr="00565A66" w:rsidR="008D7F39" w:rsidRDefault="008D7F39" w14:paraId="707FE181" w14:textId="77777777">
      <w:pPr>
        <w:rPr>
          <w:b/>
          <w:bCs/>
        </w:rPr>
      </w:pPr>
      <w:r w:rsidRPr="00565A66">
        <w:rPr>
          <w:b/>
          <w:bCs/>
          <w:noProof/>
        </w:rPr>
        <w:drawing>
          <wp:inline distT="0" distB="0" distL="0" distR="0" wp14:anchorId="2EAB03A0" wp14:editId="3E4C5E20">
            <wp:extent cx="5937250" cy="7683500"/>
            <wp:effectExtent l="19050" t="19050" r="25400" b="12700"/>
            <wp:docPr id="3106671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5C110907" w14:textId="77777777">
      <w:pPr>
        <w:rPr>
          <w:b/>
          <w:bCs/>
        </w:rPr>
      </w:pPr>
      <w:r w:rsidRPr="00565A66">
        <w:rPr>
          <w:b/>
          <w:bCs/>
        </w:rPr>
        <w:br w:type="page"/>
      </w:r>
    </w:p>
    <w:p w:rsidRPr="00565A66" w:rsidR="008D7F39" w:rsidRDefault="008D7F39" w14:paraId="418880FA" w14:textId="77777777">
      <w:pPr>
        <w:rPr>
          <w:b/>
          <w:bCs/>
        </w:rPr>
      </w:pPr>
      <w:r w:rsidRPr="00565A66">
        <w:rPr>
          <w:b/>
          <w:bCs/>
          <w:noProof/>
        </w:rPr>
        <w:drawing>
          <wp:inline distT="0" distB="0" distL="0" distR="0" wp14:anchorId="038B57FF" wp14:editId="5EEB69D3">
            <wp:extent cx="5937250" cy="7683500"/>
            <wp:effectExtent l="19050" t="19050" r="25400" b="12700"/>
            <wp:docPr id="6029624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2BCF198A" w14:textId="77777777">
      <w:pPr>
        <w:rPr>
          <w:b/>
          <w:bCs/>
        </w:rPr>
      </w:pPr>
      <w:r w:rsidRPr="00565A66">
        <w:rPr>
          <w:b/>
          <w:bCs/>
        </w:rPr>
        <w:br w:type="page"/>
      </w:r>
    </w:p>
    <w:p w:rsidRPr="00565A66" w:rsidR="008D7F39" w:rsidRDefault="008D7F39" w14:paraId="51A3A2DE" w14:textId="77777777">
      <w:pPr>
        <w:rPr>
          <w:b/>
          <w:bCs/>
        </w:rPr>
      </w:pPr>
      <w:r w:rsidRPr="00565A66">
        <w:rPr>
          <w:b/>
          <w:bCs/>
          <w:noProof/>
        </w:rPr>
        <w:drawing>
          <wp:inline distT="0" distB="0" distL="0" distR="0" wp14:anchorId="5EF45121" wp14:editId="3C64EA70">
            <wp:extent cx="5937250" cy="7683500"/>
            <wp:effectExtent l="19050" t="19050" r="25400" b="12700"/>
            <wp:docPr id="17499857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1A431B41" w14:textId="77777777">
      <w:pPr>
        <w:rPr>
          <w:b/>
          <w:bCs/>
        </w:rPr>
      </w:pPr>
      <w:r w:rsidRPr="00565A66">
        <w:rPr>
          <w:b/>
          <w:bCs/>
        </w:rPr>
        <w:br w:type="page"/>
      </w:r>
    </w:p>
    <w:p w:rsidRPr="00565A66" w:rsidR="008D7F39" w:rsidRDefault="008D7F39" w14:paraId="76D9FF13" w14:textId="77777777">
      <w:pPr>
        <w:rPr>
          <w:b/>
          <w:bCs/>
        </w:rPr>
      </w:pPr>
      <w:r w:rsidRPr="00565A66">
        <w:rPr>
          <w:b/>
          <w:bCs/>
          <w:noProof/>
        </w:rPr>
        <w:drawing>
          <wp:inline distT="0" distB="0" distL="0" distR="0" wp14:anchorId="70E28002" wp14:editId="22386E67">
            <wp:extent cx="5937250" cy="7683500"/>
            <wp:effectExtent l="19050" t="19050" r="25400" b="12700"/>
            <wp:docPr id="10983641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4A97EA75" w14:textId="77777777">
      <w:pPr>
        <w:rPr>
          <w:b/>
          <w:bCs/>
        </w:rPr>
      </w:pPr>
      <w:r w:rsidRPr="00565A66">
        <w:rPr>
          <w:b/>
          <w:bCs/>
        </w:rPr>
        <w:br w:type="page"/>
      </w:r>
    </w:p>
    <w:p w:rsidRPr="00565A66" w:rsidR="008D7F39" w:rsidRDefault="008D7F39" w14:paraId="6418748E" w14:textId="77777777">
      <w:pPr>
        <w:rPr>
          <w:b/>
          <w:bCs/>
        </w:rPr>
      </w:pPr>
      <w:r w:rsidRPr="00565A66">
        <w:rPr>
          <w:b/>
          <w:bCs/>
          <w:noProof/>
        </w:rPr>
        <w:drawing>
          <wp:inline distT="0" distB="0" distL="0" distR="0" wp14:anchorId="55B52880" wp14:editId="7B3903A5">
            <wp:extent cx="5937250" cy="7683500"/>
            <wp:effectExtent l="19050" t="19050" r="25400" b="12700"/>
            <wp:docPr id="15613667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3C3F8A3B" w14:textId="77777777">
      <w:pPr>
        <w:rPr>
          <w:b/>
          <w:bCs/>
        </w:rPr>
      </w:pPr>
      <w:r w:rsidRPr="00565A66">
        <w:rPr>
          <w:b/>
          <w:bCs/>
        </w:rPr>
        <w:br w:type="page"/>
      </w:r>
    </w:p>
    <w:p w:rsidRPr="00565A66" w:rsidR="008D7F39" w:rsidRDefault="008D7F39" w14:paraId="5707626A" w14:textId="77777777">
      <w:pPr>
        <w:rPr>
          <w:b/>
          <w:bCs/>
        </w:rPr>
      </w:pPr>
      <w:r w:rsidRPr="00565A66">
        <w:rPr>
          <w:b/>
          <w:bCs/>
          <w:noProof/>
        </w:rPr>
        <w:drawing>
          <wp:inline distT="0" distB="0" distL="0" distR="0" wp14:anchorId="79DC4C24" wp14:editId="5B7A98DA">
            <wp:extent cx="5937250" cy="7683500"/>
            <wp:effectExtent l="19050" t="19050" r="25400" b="12700"/>
            <wp:docPr id="3205900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p>
    <w:p w:rsidRPr="00565A66" w:rsidR="008D7F39" w:rsidRDefault="008D7F39" w14:paraId="20DD0BE2" w14:textId="77777777">
      <w:pPr>
        <w:rPr>
          <w:b/>
          <w:bCs/>
        </w:rPr>
      </w:pPr>
      <w:r w:rsidRPr="00565A66">
        <w:rPr>
          <w:b/>
          <w:bCs/>
        </w:rPr>
        <w:br w:type="page"/>
      </w:r>
    </w:p>
    <w:p w:rsidRPr="00565A66" w:rsidR="00A610EF" w:rsidRDefault="008D7F39" w14:paraId="3D0D67A8" w14:textId="61F42B43">
      <w:pPr>
        <w:rPr>
          <w:b/>
          <w:bCs/>
        </w:rPr>
      </w:pPr>
      <w:r w:rsidRPr="00565A66">
        <w:rPr>
          <w:b/>
          <w:bCs/>
          <w:noProof/>
        </w:rPr>
        <w:drawing>
          <wp:inline distT="0" distB="0" distL="0" distR="0" wp14:anchorId="56106DE8" wp14:editId="113067F3">
            <wp:extent cx="5937250" cy="7683500"/>
            <wp:effectExtent l="19050" t="19050" r="25400" b="12700"/>
            <wp:docPr id="4435727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solidFill>
                        <a:schemeClr val="tx1"/>
                      </a:solidFill>
                    </a:ln>
                  </pic:spPr>
                </pic:pic>
              </a:graphicData>
            </a:graphic>
          </wp:inline>
        </w:drawing>
      </w:r>
      <w:r w:rsidRPr="00565A66" w:rsidR="00A610EF">
        <w:rPr>
          <w:b/>
          <w:bCs/>
        </w:rPr>
        <w:br w:type="page"/>
      </w:r>
    </w:p>
    <w:p w:rsidRPr="00565A66" w:rsidR="00EB7E28" w:rsidP="00EB7E28" w:rsidRDefault="00EB7E28" w14:paraId="3420DAEF" w14:textId="7C25EE63">
      <w:pPr>
        <w:jc w:val="center"/>
        <w:rPr>
          <w:b/>
          <w:bCs/>
          <w:sz w:val="24"/>
          <w:szCs w:val="24"/>
        </w:rPr>
      </w:pPr>
      <w:r w:rsidRPr="00565A66">
        <w:rPr>
          <w:b/>
          <w:bCs/>
          <w:sz w:val="24"/>
          <w:szCs w:val="24"/>
        </w:rPr>
        <w:t xml:space="preserve">Exhibit </w:t>
      </w:r>
      <w:r w:rsidRPr="00565A66" w:rsidR="00581819">
        <w:rPr>
          <w:b/>
          <w:bCs/>
          <w:sz w:val="24"/>
          <w:szCs w:val="24"/>
        </w:rPr>
        <w:t>G</w:t>
      </w:r>
    </w:p>
    <w:p w:rsidRPr="00565A66" w:rsidR="00EB7E28" w:rsidP="00EB7E28" w:rsidRDefault="00EB7E28" w14:paraId="6B7BE547" w14:textId="77777777">
      <w:pPr>
        <w:jc w:val="center"/>
        <w:rPr>
          <w:b/>
          <w:bCs/>
          <w:sz w:val="24"/>
          <w:szCs w:val="24"/>
        </w:rPr>
      </w:pPr>
    </w:p>
    <w:p w:rsidRPr="00565A66" w:rsidR="00EB7E28" w:rsidP="00EB7E28" w:rsidRDefault="00EB7E28" w14:paraId="0B17C890" w14:textId="77777777">
      <w:pPr>
        <w:jc w:val="center"/>
        <w:rPr>
          <w:b/>
          <w:bCs/>
          <w:sz w:val="24"/>
          <w:szCs w:val="24"/>
        </w:rPr>
      </w:pPr>
      <w:r w:rsidRPr="00565A66">
        <w:rPr>
          <w:b/>
          <w:bCs/>
          <w:sz w:val="24"/>
          <w:szCs w:val="24"/>
        </w:rPr>
        <w:t xml:space="preserve">PROTECTING THE BEAD PROGRAM FROM DEFAULTS CERTIFICATION </w:t>
      </w:r>
    </w:p>
    <w:p w:rsidRPr="00565A66" w:rsidR="00EB7E28" w:rsidP="00EB7E28" w:rsidRDefault="00EB7E28" w14:paraId="2A75E1DA" w14:textId="77777777">
      <w:pPr>
        <w:jc w:val="both"/>
        <w:rPr>
          <w:sz w:val="24"/>
          <w:szCs w:val="24"/>
        </w:rPr>
      </w:pPr>
    </w:p>
    <w:p w:rsidRPr="00565A66" w:rsidR="00EB7E28" w:rsidP="00EB7E28" w:rsidRDefault="00EB7E28" w14:paraId="0766421D" w14:textId="77777777">
      <w:pPr>
        <w:jc w:val="both"/>
        <w:rPr>
          <w:sz w:val="24"/>
          <w:szCs w:val="24"/>
        </w:rPr>
      </w:pPr>
      <w:r w:rsidRPr="00565A66">
        <w:rPr>
          <w:sz w:val="24"/>
          <w:szCs w:val="24"/>
        </w:rPr>
        <w:t xml:space="preserve">The undersigned certifies, to the best of his or her knowledge and belief, that: </w:t>
      </w:r>
    </w:p>
    <w:p w:rsidRPr="00565A66" w:rsidR="00EB7E28" w:rsidP="00EB7E28" w:rsidRDefault="00EB7E28" w14:paraId="790304CF" w14:textId="77777777">
      <w:pPr>
        <w:jc w:val="both"/>
        <w:rPr>
          <w:sz w:val="24"/>
          <w:szCs w:val="24"/>
        </w:rPr>
      </w:pPr>
    </w:p>
    <w:p w:rsidRPr="00565A66" w:rsidR="00EB7E28" w:rsidP="00EB7E28" w:rsidRDefault="00EB7E28" w14:paraId="03DC74D6" w14:textId="77777777">
      <w:pPr>
        <w:jc w:val="both"/>
        <w:rPr>
          <w:sz w:val="24"/>
          <w:szCs w:val="24"/>
        </w:rPr>
      </w:pPr>
      <w:r w:rsidRPr="00565A66">
        <w:rPr>
          <w:sz w:val="24"/>
          <w:szCs w:val="24"/>
        </w:rPr>
        <w:t>1. For the project awards described in each of Subgrantee’s Applications and its Subgrant Agreement, Subgrantee and any of its affiliates will not require or accept any additional Federal funds to support a BEAD project</w:t>
      </w:r>
      <w:r w:rsidRPr="00565A66">
        <w:rPr>
          <w:rStyle w:val="FootnoteReference"/>
          <w:sz w:val="24"/>
          <w:szCs w:val="24"/>
        </w:rPr>
        <w:footnoteReference w:id="1"/>
      </w:r>
      <w:r w:rsidRPr="00565A66">
        <w:rPr>
          <w:sz w:val="24"/>
          <w:szCs w:val="24"/>
        </w:rPr>
        <w:t xml:space="preserve"> during the BEAD Subgrant Agreement’s period of performance, extended period of performance, or federal interest period; and </w:t>
      </w:r>
    </w:p>
    <w:p w:rsidRPr="00565A66" w:rsidR="00EB7E28" w:rsidP="00EB7E28" w:rsidRDefault="00EB7E28" w14:paraId="3B7ADE21" w14:textId="77777777">
      <w:pPr>
        <w:jc w:val="both"/>
        <w:rPr>
          <w:sz w:val="24"/>
          <w:szCs w:val="24"/>
        </w:rPr>
      </w:pPr>
    </w:p>
    <w:p w:rsidRPr="00565A66" w:rsidR="00EB7E28" w:rsidP="00EB7E28" w:rsidRDefault="00EB7E28" w14:paraId="73A86E27" w14:textId="77777777">
      <w:pPr>
        <w:jc w:val="both"/>
        <w:rPr>
          <w:sz w:val="24"/>
          <w:szCs w:val="24"/>
        </w:rPr>
      </w:pPr>
      <w:r w:rsidRPr="00565A66">
        <w:rPr>
          <w:sz w:val="24"/>
          <w:szCs w:val="24"/>
        </w:rPr>
        <w:t>2. For the project awards described in each of Subgrantee’s Applications and its Subgrant Agreement, Subgrantee and any of its affiliates will not accept any additional Federal broadband service subsidies</w:t>
      </w:r>
      <w:r w:rsidRPr="00565A66">
        <w:rPr>
          <w:rStyle w:val="FootnoteReference"/>
          <w:sz w:val="24"/>
          <w:szCs w:val="24"/>
        </w:rPr>
        <w:footnoteReference w:id="2"/>
      </w:r>
      <w:r w:rsidRPr="00565A66">
        <w:rPr>
          <w:sz w:val="24"/>
          <w:szCs w:val="24"/>
        </w:rPr>
        <w:t xml:space="preserve"> for the project(s) and/or Broadband Serviceable Location(s) (BSL(s)) to be served by the Subgrantee during the BEAD Subgrant Agreement’s period of performance, extended period of performance, or federal interest period, other than any such subsidies that were committed prior to the BEAD Subgrant Agreement. (This includes, but is not limited to, new operating expenses for any BEAD project(s) or BSL(s)). </w:t>
      </w:r>
    </w:p>
    <w:p w:rsidRPr="00565A66" w:rsidR="00EB7E28" w:rsidP="00EB7E28" w:rsidRDefault="00EB7E28" w14:paraId="1F96CA07" w14:textId="77777777">
      <w:pPr>
        <w:jc w:val="both"/>
        <w:rPr>
          <w:sz w:val="24"/>
          <w:szCs w:val="24"/>
        </w:rPr>
      </w:pPr>
    </w:p>
    <w:p w:rsidRPr="00565A66" w:rsidR="00EB7E28" w:rsidP="00EB7E28" w:rsidRDefault="00EB7E28" w14:paraId="76D12BC2" w14:textId="77777777">
      <w:pPr>
        <w:jc w:val="both"/>
        <w:rPr>
          <w:sz w:val="24"/>
          <w:szCs w:val="24"/>
        </w:rPr>
      </w:pPr>
      <w:r w:rsidRPr="00565A66">
        <w:rPr>
          <w:sz w:val="24"/>
          <w:szCs w:val="24"/>
        </w:rPr>
        <w:t xml:space="preserve">I certify that the foregoing is true and correct. </w:t>
      </w:r>
    </w:p>
    <w:p w:rsidRPr="00565A66" w:rsidR="00EB7E28" w:rsidP="00EB7E28" w:rsidRDefault="00EB7E28" w14:paraId="51889AAD" w14:textId="77777777">
      <w:pPr>
        <w:jc w:val="both"/>
        <w:rPr>
          <w:sz w:val="24"/>
          <w:szCs w:val="24"/>
        </w:rPr>
      </w:pPr>
    </w:p>
    <w:p w:rsidRPr="00565A66" w:rsidR="00EB7E28" w:rsidP="00EB7E28" w:rsidRDefault="00EB7E28" w14:paraId="00A2B997" w14:textId="77777777">
      <w:pPr>
        <w:jc w:val="both"/>
        <w:rPr>
          <w:sz w:val="24"/>
          <w:szCs w:val="24"/>
        </w:rPr>
      </w:pPr>
      <w:r w:rsidRPr="00565A66">
        <w:rPr>
          <w:sz w:val="24"/>
          <w:szCs w:val="24"/>
        </w:rPr>
        <w:t xml:space="preserve">Executed on this </w:t>
      </w:r>
      <w:r w:rsidRPr="00565A66">
        <w:rPr>
          <w:sz w:val="24"/>
          <w:szCs w:val="24"/>
          <w:u w:val="single"/>
        </w:rPr>
        <w:tab/>
      </w:r>
      <w:r w:rsidRPr="00565A66">
        <w:rPr>
          <w:sz w:val="24"/>
          <w:szCs w:val="24"/>
        </w:rPr>
        <w:t xml:space="preserve"> day of </w:t>
      </w:r>
      <w:r w:rsidRPr="00565A66">
        <w:rPr>
          <w:sz w:val="24"/>
          <w:szCs w:val="24"/>
          <w:u w:val="single"/>
        </w:rPr>
        <w:tab/>
      </w:r>
      <w:r w:rsidRPr="00565A66">
        <w:rPr>
          <w:sz w:val="24"/>
          <w:szCs w:val="24"/>
          <w:u w:val="single"/>
        </w:rPr>
        <w:tab/>
      </w:r>
      <w:r w:rsidRPr="00565A66">
        <w:rPr>
          <w:sz w:val="24"/>
          <w:szCs w:val="24"/>
          <w:u w:val="single"/>
        </w:rPr>
        <w:tab/>
      </w:r>
      <w:r w:rsidRPr="00565A66">
        <w:rPr>
          <w:sz w:val="24"/>
          <w:szCs w:val="24"/>
          <w:u w:val="single"/>
        </w:rPr>
        <w:tab/>
      </w:r>
      <w:r w:rsidRPr="00565A66">
        <w:rPr>
          <w:sz w:val="24"/>
          <w:szCs w:val="24"/>
        </w:rPr>
        <w:t>, 20__.</w:t>
      </w:r>
    </w:p>
    <w:p w:rsidRPr="00565A66" w:rsidR="00EB7E28" w:rsidP="00EB7E28" w:rsidRDefault="00EB7E28" w14:paraId="7DB6880E" w14:textId="77777777">
      <w:pPr>
        <w:rPr>
          <w:sz w:val="24"/>
          <w:szCs w:val="24"/>
        </w:rPr>
      </w:pPr>
    </w:p>
    <w:p w:rsidRPr="00565A66" w:rsidR="00EB7E28" w:rsidP="00EB7E28" w:rsidRDefault="00EB7E28" w14:paraId="5E8E75C0" w14:textId="77777777">
      <w:pPr>
        <w:rPr>
          <w:sz w:val="24"/>
          <w:szCs w:val="24"/>
        </w:rPr>
      </w:pPr>
      <w:r w:rsidRPr="00565A66">
        <w:rPr>
          <w:sz w:val="24"/>
          <w:szCs w:val="24"/>
          <w:u w:val="single"/>
        </w:rPr>
        <w:tab/>
      </w:r>
      <w:r w:rsidRPr="00565A66">
        <w:rPr>
          <w:sz w:val="24"/>
          <w:szCs w:val="24"/>
          <w:u w:val="single"/>
        </w:rPr>
        <w:tab/>
      </w:r>
      <w:r w:rsidRPr="00565A66">
        <w:rPr>
          <w:sz w:val="24"/>
          <w:szCs w:val="24"/>
          <w:u w:val="single"/>
        </w:rPr>
        <w:tab/>
      </w:r>
      <w:r w:rsidRPr="00565A66">
        <w:rPr>
          <w:sz w:val="24"/>
          <w:szCs w:val="24"/>
          <w:u w:val="single"/>
        </w:rPr>
        <w:tab/>
      </w:r>
      <w:r w:rsidRPr="00565A66">
        <w:rPr>
          <w:sz w:val="24"/>
          <w:szCs w:val="24"/>
          <w:u w:val="single"/>
        </w:rPr>
        <w:tab/>
      </w:r>
    </w:p>
    <w:p w:rsidRPr="00565A66" w:rsidR="00EB7E28" w:rsidP="00EB7E28" w:rsidRDefault="00EB7E28" w14:paraId="1A482516" w14:textId="77777777">
      <w:pPr>
        <w:rPr>
          <w:sz w:val="24"/>
          <w:szCs w:val="24"/>
        </w:rPr>
      </w:pPr>
      <w:r w:rsidRPr="00565A66">
        <w:rPr>
          <w:sz w:val="24"/>
          <w:szCs w:val="24"/>
        </w:rPr>
        <w:t>[Name &amp; Title of Individual Authorized to Execute the Subgrant Agreement]</w:t>
      </w:r>
    </w:p>
    <w:p w:rsidRPr="00565A66" w:rsidR="00EB7E28" w:rsidP="00EB7E28" w:rsidRDefault="00EB7E28" w14:paraId="5CC38AC4" w14:textId="77777777">
      <w:pPr>
        <w:rPr>
          <w:sz w:val="24"/>
          <w:szCs w:val="24"/>
        </w:rPr>
      </w:pPr>
      <w:r w:rsidRPr="00565A66">
        <w:rPr>
          <w:sz w:val="24"/>
          <w:szCs w:val="24"/>
        </w:rPr>
        <w:t>[Address]</w:t>
      </w:r>
    </w:p>
    <w:p w:rsidRPr="00565A66" w:rsidR="00EB7E28" w:rsidP="00EB7E28" w:rsidRDefault="00EB7E28" w14:paraId="54AF6FDF" w14:textId="77777777">
      <w:pPr>
        <w:rPr>
          <w:sz w:val="24"/>
          <w:szCs w:val="24"/>
        </w:rPr>
      </w:pPr>
      <w:r w:rsidRPr="00565A66">
        <w:rPr>
          <w:sz w:val="24"/>
          <w:szCs w:val="24"/>
        </w:rPr>
        <w:t>[Telephone Number]</w:t>
      </w:r>
    </w:p>
    <w:p w:rsidRPr="00565A66" w:rsidR="00EB7E28" w:rsidP="00EB7E28" w:rsidRDefault="00EB7E28" w14:paraId="6963A2B7" w14:textId="7581F535">
      <w:pPr>
        <w:rPr>
          <w:sz w:val="24"/>
          <w:szCs w:val="24"/>
        </w:rPr>
      </w:pPr>
      <w:r w:rsidRPr="00565A66">
        <w:rPr>
          <w:sz w:val="24"/>
          <w:szCs w:val="24"/>
        </w:rPr>
        <w:t xml:space="preserve">[Email Address] </w:t>
      </w:r>
    </w:p>
    <w:p w:rsidRPr="00565A66" w:rsidR="00EB7E28" w:rsidP="00EB7E28" w:rsidRDefault="00EB7E28" w14:paraId="2E66251E" w14:textId="77777777">
      <w:pPr>
        <w:rPr>
          <w:sz w:val="24"/>
          <w:szCs w:val="24"/>
        </w:rPr>
      </w:pPr>
    </w:p>
    <w:p w:rsidRPr="00565A66" w:rsidR="00EB7E28" w:rsidP="00EB7E28" w:rsidRDefault="00EB7E28" w14:paraId="1FAAB330" w14:textId="77777777">
      <w:pPr>
        <w:rPr>
          <w:sz w:val="24"/>
          <w:szCs w:val="24"/>
        </w:rPr>
      </w:pPr>
    </w:p>
    <w:p w:rsidRPr="00565A66" w:rsidR="001F053A" w:rsidP="00636342" w:rsidRDefault="001F053A" w14:paraId="47812E2F" w14:textId="41D59392">
      <w:pPr>
        <w:rPr>
          <w:b/>
          <w:bCs/>
        </w:rPr>
        <w:sectPr w:rsidRPr="00565A66" w:rsidR="001F053A" w:rsidSect="00D62CA1">
          <w:pgSz w:w="12240" w:h="15840" w:orient="portrait"/>
          <w:pgMar w:top="1440" w:right="1440" w:bottom="1440" w:left="1440" w:header="360" w:footer="706" w:gutter="0"/>
          <w:cols w:space="720"/>
          <w:docGrid w:linePitch="299"/>
        </w:sectPr>
      </w:pPr>
    </w:p>
    <w:p w:rsidR="48694C44" w:rsidP="5D4133F8" w:rsidRDefault="48694C44" w14:paraId="371A8C14" w14:textId="5FDBD217">
      <w:pPr>
        <w:pStyle w:val="PDParagraphDefault"/>
        <w:spacing w:after="0" w:line="360" w:lineRule="auto"/>
        <w:jc w:val="center"/>
        <w:rPr>
          <w:rFonts w:ascii="Arial" w:hAnsi="Arial" w:eastAsia="Arial" w:cs="Arial"/>
          <w:b w:val="0"/>
          <w:bCs w:val="0"/>
          <w:i w:val="0"/>
          <w:iCs w:val="0"/>
          <w:caps w:val="0"/>
          <w:smallCaps w:val="0"/>
          <w:noProof w:val="0"/>
          <w:color w:val="000000" w:themeColor="text1" w:themeTint="FF" w:themeShade="FF"/>
          <w:sz w:val="23"/>
          <w:szCs w:val="23"/>
          <w:lang w:val="en-US"/>
        </w:rPr>
      </w:pPr>
      <w:r w:rsidRPr="5D4133F8" w:rsidR="48694C44">
        <w:rPr>
          <w:rFonts w:ascii="Arial" w:hAnsi="Arial" w:eastAsia="Arial" w:cs="Arial"/>
          <w:b w:val="1"/>
          <w:bCs w:val="1"/>
          <w:i w:val="0"/>
          <w:iCs w:val="0"/>
          <w:caps w:val="0"/>
          <w:smallCaps w:val="0"/>
          <w:noProof w:val="0"/>
          <w:color w:val="000000" w:themeColor="text1" w:themeTint="FF" w:themeShade="FF"/>
          <w:sz w:val="23"/>
          <w:szCs w:val="23"/>
          <w:lang w:val="en-US"/>
        </w:rPr>
        <w:t>Exhibit H</w:t>
      </w:r>
    </w:p>
    <w:p w:rsidR="48694C44" w:rsidP="5D4133F8" w:rsidRDefault="48694C44" w14:paraId="4DE3AC90" w14:textId="26658EF8">
      <w:pPr>
        <w:pStyle w:val="PDParagraphDefault"/>
        <w:spacing w:after="0" w:line="360" w:lineRule="auto"/>
        <w:jc w:val="center"/>
        <w:rPr>
          <w:rFonts w:ascii="Arial" w:hAnsi="Arial" w:eastAsia="Arial" w:cs="Arial"/>
          <w:b w:val="0"/>
          <w:bCs w:val="0"/>
          <w:i w:val="0"/>
          <w:iCs w:val="0"/>
          <w:caps w:val="0"/>
          <w:smallCaps w:val="0"/>
          <w:noProof w:val="0"/>
          <w:color w:val="000000" w:themeColor="text1" w:themeTint="FF" w:themeShade="FF"/>
          <w:sz w:val="23"/>
          <w:szCs w:val="23"/>
          <w:lang w:val="en-US"/>
        </w:rPr>
      </w:pPr>
      <w:r w:rsidRPr="5D4133F8" w:rsidR="48694C44">
        <w:rPr>
          <w:rFonts w:ascii="Arial" w:hAnsi="Arial" w:eastAsia="Arial" w:cs="Arial"/>
          <w:b w:val="0"/>
          <w:bCs w:val="0"/>
          <w:i w:val="1"/>
          <w:iCs w:val="1"/>
          <w:caps w:val="0"/>
          <w:smallCaps w:val="0"/>
          <w:noProof w:val="0"/>
          <w:color w:val="000000" w:themeColor="text1" w:themeTint="FF" w:themeShade="FF"/>
          <w:sz w:val="23"/>
          <w:szCs w:val="23"/>
          <w:lang w:val="en-US"/>
        </w:rPr>
        <w:t>Broadband Serviceable Locations</w:t>
      </w:r>
    </w:p>
    <w:p w:rsidR="5D4133F8" w:rsidP="5D4133F8" w:rsidRDefault="5D4133F8" w14:paraId="0461C02D" w14:textId="7E88F369">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8694C44" w:rsidP="5D4133F8" w:rsidRDefault="48694C44" w14:paraId="10333B63" w14:textId="5BE26919">
      <w:pPr>
        <w:pStyle w:val="PDParagraphDefault"/>
        <w:widowControl w:val="1"/>
        <w:spacing w:line="276" w:lineRule="auto"/>
        <w:jc w:val="left"/>
        <w:rPr>
          <w:rFonts w:ascii="Arial" w:hAnsi="Arial" w:eastAsia="Arial" w:cs="Arial"/>
          <w:b w:val="0"/>
          <w:bCs w:val="0"/>
          <w:i w:val="0"/>
          <w:iCs w:val="0"/>
          <w:caps w:val="0"/>
          <w:smallCaps w:val="0"/>
          <w:noProof w:val="0"/>
          <w:color w:val="000000" w:themeColor="text1" w:themeTint="FF" w:themeShade="FF"/>
          <w:sz w:val="23"/>
          <w:szCs w:val="23"/>
          <w:lang w:val="en-US"/>
        </w:rPr>
      </w:pPr>
      <w:r w:rsidRPr="5D4133F8" w:rsidR="48694C44">
        <w:rPr>
          <w:rFonts w:ascii="Arial" w:hAnsi="Arial" w:eastAsia="Arial" w:cs="Arial"/>
          <w:b w:val="1"/>
          <w:bCs w:val="1"/>
          <w:i w:val="0"/>
          <w:iCs w:val="0"/>
          <w:caps w:val="0"/>
          <w:smallCaps w:val="0"/>
          <w:noProof w:val="0"/>
          <w:color w:val="000000" w:themeColor="text1" w:themeTint="FF" w:themeShade="FF"/>
          <w:sz w:val="23"/>
          <w:szCs w:val="23"/>
          <w:lang w:val="en-US"/>
        </w:rPr>
        <w:t>Total locations:</w:t>
      </w:r>
    </w:p>
    <w:p w:rsidR="5D4133F8" w:rsidP="5D4133F8" w:rsidRDefault="5D4133F8" w14:paraId="6B3E45D1" w14:textId="0C9C6054">
      <w:pPr>
        <w:pStyle w:val="PDParagraphDefault"/>
        <w:widowControl w:val="1"/>
        <w:spacing w:line="276" w:lineRule="auto"/>
        <w:jc w:val="left"/>
        <w:rPr>
          <w:rFonts w:ascii="Arial" w:hAnsi="Arial" w:eastAsia="Arial" w:cs="Arial"/>
          <w:b w:val="1"/>
          <w:bCs w:val="1"/>
          <w:i w:val="0"/>
          <w:iCs w:val="0"/>
          <w:caps w:val="0"/>
          <w:smallCaps w:val="0"/>
          <w:noProof w:val="0"/>
          <w:color w:val="000000" w:themeColor="text1" w:themeTint="FF" w:themeShade="FF"/>
          <w:sz w:val="23"/>
          <w:szCs w:val="23"/>
          <w:lang w:val="en-US"/>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3555"/>
        <w:gridCol w:w="3555"/>
        <w:gridCol w:w="3555"/>
      </w:tblGrid>
      <w:tr w:rsidR="5D4133F8" w:rsidTr="5D4133F8" w14:paraId="25303DB2">
        <w:trPr>
          <w:trHeight w:val="300"/>
        </w:trPr>
        <w:tc>
          <w:tcPr>
            <w:tcW w:w="3555" w:type="dxa"/>
            <w:tcBorders>
              <w:top w:val="single" w:color="666666" w:sz="6"/>
              <w:left w:val="single" w:color="666666" w:sz="6"/>
              <w:bottom w:val="single" w:color="666666" w:sz="6"/>
              <w:right w:val="single" w:color="666666" w:sz="6"/>
            </w:tcBorders>
            <w:shd w:val="clear" w:color="auto" w:fill="EFEFEF"/>
            <w:tcMar>
              <w:left w:w="105" w:type="dxa"/>
              <w:right w:w="105" w:type="dxa"/>
            </w:tcMar>
            <w:vAlign w:val="top"/>
          </w:tcPr>
          <w:p w:rsidR="5D4133F8" w:rsidP="5D4133F8" w:rsidRDefault="5D4133F8" w14:paraId="5636D9ED" w14:textId="4D4641E0">
            <w:pPr>
              <w:rPr>
                <w:rFonts w:ascii="Calibri" w:hAnsi="Calibri" w:eastAsia="Calibri" w:cs="Calibri"/>
                <w:b w:val="1"/>
                <w:bCs w:val="1"/>
                <w:i w:val="0"/>
                <w:iCs w:val="0"/>
                <w:caps w:val="0"/>
                <w:smallCaps w:val="0"/>
                <w:color w:val="000000" w:themeColor="text1" w:themeTint="FF" w:themeShade="FF"/>
                <w:sz w:val="22"/>
                <w:szCs w:val="22"/>
              </w:rPr>
            </w:pPr>
            <w:r w:rsidRPr="5D4133F8" w:rsidR="5D4133F8">
              <w:rPr>
                <w:rFonts w:ascii="Calibri" w:hAnsi="Calibri" w:eastAsia="Calibri" w:cs="Calibri"/>
                <w:b w:val="1"/>
                <w:bCs w:val="1"/>
                <w:i w:val="0"/>
                <w:iCs w:val="0"/>
                <w:caps w:val="0"/>
                <w:smallCaps w:val="0"/>
                <w:strike w:val="0"/>
                <w:dstrike w:val="0"/>
                <w:color w:val="000000" w:themeColor="text1" w:themeTint="FF" w:themeShade="FF"/>
                <w:sz w:val="22"/>
                <w:szCs w:val="22"/>
                <w:u w:val="none"/>
                <w:lang w:val="en-US"/>
              </w:rPr>
              <w:t>Location ID</w:t>
            </w:r>
          </w:p>
        </w:tc>
        <w:tc>
          <w:tcPr>
            <w:tcW w:w="3555" w:type="dxa"/>
            <w:tcBorders>
              <w:top w:val="single" w:color="666666" w:sz="6"/>
              <w:left w:val="single" w:color="666666" w:sz="6"/>
              <w:bottom w:val="single" w:color="666666" w:sz="6"/>
              <w:right w:val="single" w:color="666666" w:sz="6"/>
            </w:tcBorders>
            <w:shd w:val="clear" w:color="auto" w:fill="EFEFEF"/>
            <w:tcMar>
              <w:left w:w="105" w:type="dxa"/>
              <w:right w:w="105" w:type="dxa"/>
            </w:tcMar>
            <w:vAlign w:val="top"/>
          </w:tcPr>
          <w:p w:rsidR="5D4133F8" w:rsidP="5D4133F8" w:rsidRDefault="5D4133F8" w14:paraId="7E8B1D33" w14:textId="39732386">
            <w:pPr>
              <w:rPr>
                <w:rFonts w:ascii="Calibri" w:hAnsi="Calibri" w:eastAsia="Calibri" w:cs="Calibri"/>
                <w:b w:val="1"/>
                <w:bCs w:val="1"/>
                <w:i w:val="0"/>
                <w:iCs w:val="0"/>
                <w:caps w:val="0"/>
                <w:smallCaps w:val="0"/>
                <w:color w:val="000000" w:themeColor="text1" w:themeTint="FF" w:themeShade="FF"/>
                <w:sz w:val="22"/>
                <w:szCs w:val="22"/>
              </w:rPr>
            </w:pPr>
            <w:r w:rsidRPr="5D4133F8" w:rsidR="5D4133F8">
              <w:rPr>
                <w:rFonts w:ascii="Calibri" w:hAnsi="Calibri" w:eastAsia="Calibri" w:cs="Calibri"/>
                <w:b w:val="1"/>
                <w:bCs w:val="1"/>
                <w:i w:val="0"/>
                <w:iCs w:val="0"/>
                <w:caps w:val="0"/>
                <w:smallCaps w:val="0"/>
                <w:strike w:val="0"/>
                <w:dstrike w:val="0"/>
                <w:color w:val="000000" w:themeColor="text1" w:themeTint="FF" w:themeShade="FF"/>
                <w:sz w:val="22"/>
                <w:szCs w:val="22"/>
                <w:u w:val="none"/>
                <w:lang w:val="en-US"/>
              </w:rPr>
              <w:t>Project ID</w:t>
            </w:r>
          </w:p>
        </w:tc>
        <w:tc>
          <w:tcPr>
            <w:tcW w:w="3555" w:type="dxa"/>
            <w:tcBorders>
              <w:top w:val="single" w:color="666666" w:sz="6"/>
              <w:left w:val="single" w:color="666666" w:sz="6"/>
              <w:bottom w:val="single" w:color="666666" w:sz="6"/>
              <w:right w:val="single" w:color="666666" w:sz="6"/>
            </w:tcBorders>
            <w:shd w:val="clear" w:color="auto" w:fill="EFEFEF"/>
            <w:tcMar>
              <w:left w:w="105" w:type="dxa"/>
              <w:right w:w="105" w:type="dxa"/>
            </w:tcMar>
            <w:vAlign w:val="top"/>
          </w:tcPr>
          <w:p w:rsidR="5D4133F8" w:rsidP="5D4133F8" w:rsidRDefault="5D4133F8" w14:paraId="5B3D4942" w14:textId="4C027E98">
            <w:pPr>
              <w:rPr>
                <w:rFonts w:ascii="Calibri" w:hAnsi="Calibri" w:eastAsia="Calibri" w:cs="Calibri"/>
                <w:b w:val="1"/>
                <w:bCs w:val="1"/>
                <w:i w:val="0"/>
                <w:iCs w:val="0"/>
                <w:caps w:val="0"/>
                <w:smallCaps w:val="0"/>
                <w:color w:val="000000" w:themeColor="text1" w:themeTint="FF" w:themeShade="FF"/>
                <w:sz w:val="22"/>
                <w:szCs w:val="22"/>
              </w:rPr>
            </w:pPr>
            <w:r w:rsidRPr="5D4133F8" w:rsidR="5D4133F8">
              <w:rPr>
                <w:rFonts w:ascii="Calibri" w:hAnsi="Calibri" w:eastAsia="Calibri" w:cs="Calibri"/>
                <w:b w:val="1"/>
                <w:bCs w:val="1"/>
                <w:i w:val="0"/>
                <w:iCs w:val="0"/>
                <w:caps w:val="0"/>
                <w:smallCaps w:val="0"/>
                <w:strike w:val="0"/>
                <w:dstrike w:val="0"/>
                <w:color w:val="000000" w:themeColor="text1" w:themeTint="FF" w:themeShade="FF"/>
                <w:sz w:val="22"/>
                <w:szCs w:val="22"/>
                <w:u w:val="none"/>
                <w:lang w:val="en-US"/>
              </w:rPr>
              <w:t>Download/Upload (Mbps)</w:t>
            </w:r>
          </w:p>
        </w:tc>
      </w:tr>
      <w:tr w:rsidR="5D4133F8" w:rsidTr="5D4133F8" w14:paraId="4D25E182">
        <w:trPr>
          <w:trHeight w:val="300"/>
        </w:trPr>
        <w:tc>
          <w:tcPr>
            <w:tcW w:w="3555" w:type="dxa"/>
            <w:tcBorders>
              <w:top w:val="single" w:color="666666" w:sz="6"/>
              <w:left w:val="single" w:color="666666" w:sz="6"/>
              <w:bottom w:val="single" w:color="666666" w:sz="6"/>
              <w:right w:val="single" w:color="666666" w:sz="6"/>
            </w:tcBorders>
            <w:tcMar>
              <w:left w:w="105" w:type="dxa"/>
              <w:right w:w="105" w:type="dxa"/>
            </w:tcMar>
            <w:vAlign w:val="top"/>
          </w:tcPr>
          <w:p w:rsidR="5D4133F8" w:rsidP="5D4133F8" w:rsidRDefault="5D4133F8" w14:paraId="034B95E2" w14:textId="6DC7F1F3">
            <w:pPr>
              <w:rPr>
                <w:rFonts w:ascii="Calibri" w:hAnsi="Calibri" w:eastAsia="Calibri" w:cs="Calibri"/>
                <w:b w:val="0"/>
                <w:bCs w:val="0"/>
                <w:i w:val="0"/>
                <w:iCs w:val="0"/>
                <w:caps w:val="0"/>
                <w:smallCaps w:val="0"/>
                <w:color w:val="000000" w:themeColor="text1" w:themeTint="FF" w:themeShade="FF"/>
                <w:sz w:val="22"/>
                <w:szCs w:val="22"/>
                <w:lang w:val="en-US"/>
              </w:rPr>
            </w:pPr>
          </w:p>
        </w:tc>
        <w:tc>
          <w:tcPr>
            <w:tcW w:w="3555" w:type="dxa"/>
            <w:tcBorders>
              <w:top w:val="single" w:color="666666" w:sz="6"/>
              <w:left w:val="single" w:color="666666" w:sz="6"/>
              <w:bottom w:val="single" w:color="666666" w:sz="6"/>
              <w:right w:val="single" w:color="666666" w:sz="6"/>
            </w:tcBorders>
            <w:tcMar>
              <w:left w:w="105" w:type="dxa"/>
              <w:right w:w="105" w:type="dxa"/>
            </w:tcMar>
            <w:vAlign w:val="top"/>
          </w:tcPr>
          <w:p w:rsidR="5D4133F8" w:rsidP="5D4133F8" w:rsidRDefault="5D4133F8" w14:paraId="0588837D" w14:textId="52916452">
            <w:pPr>
              <w:rPr>
                <w:rFonts w:ascii="Calibri" w:hAnsi="Calibri" w:eastAsia="Calibri" w:cs="Calibri"/>
                <w:b w:val="0"/>
                <w:bCs w:val="0"/>
                <w:i w:val="0"/>
                <w:iCs w:val="0"/>
                <w:caps w:val="0"/>
                <w:smallCaps w:val="0"/>
                <w:color w:val="000000" w:themeColor="text1" w:themeTint="FF" w:themeShade="FF"/>
                <w:sz w:val="22"/>
                <w:szCs w:val="22"/>
                <w:lang w:val="en-US"/>
              </w:rPr>
            </w:pPr>
          </w:p>
        </w:tc>
        <w:tc>
          <w:tcPr>
            <w:tcW w:w="3555" w:type="dxa"/>
            <w:tcBorders>
              <w:top w:val="single" w:color="666666" w:sz="6"/>
              <w:left w:val="single" w:color="666666" w:sz="6"/>
              <w:bottom w:val="single" w:color="666666" w:sz="6"/>
              <w:right w:val="single" w:color="666666" w:sz="6"/>
            </w:tcBorders>
            <w:tcMar>
              <w:left w:w="105" w:type="dxa"/>
              <w:right w:w="105" w:type="dxa"/>
            </w:tcMar>
            <w:vAlign w:val="top"/>
          </w:tcPr>
          <w:p w:rsidR="5D4133F8" w:rsidP="5D4133F8" w:rsidRDefault="5D4133F8" w14:paraId="335E8F88" w14:textId="7B120270">
            <w:pPr>
              <w:rPr>
                <w:rFonts w:ascii="Calibri" w:hAnsi="Calibri" w:eastAsia="Calibri" w:cs="Calibri"/>
                <w:b w:val="0"/>
                <w:bCs w:val="0"/>
                <w:i w:val="0"/>
                <w:iCs w:val="0"/>
                <w:caps w:val="0"/>
                <w:smallCaps w:val="0"/>
                <w:color w:val="000000" w:themeColor="text1" w:themeTint="FF" w:themeShade="FF"/>
                <w:sz w:val="22"/>
                <w:szCs w:val="22"/>
                <w:lang w:val="en-US"/>
              </w:rPr>
            </w:pPr>
          </w:p>
        </w:tc>
      </w:tr>
    </w:tbl>
    <w:p w:rsidR="5D4133F8" w:rsidP="5D4133F8" w:rsidRDefault="5D4133F8" w14:paraId="57B04406" w14:textId="3424BB12">
      <w:pPr>
        <w:pStyle w:val="PDParagraphDefault"/>
        <w:widowControl w:val="1"/>
        <w:spacing w:line="276" w:lineRule="auto"/>
        <w:jc w:val="left"/>
        <w:rPr>
          <w:rFonts w:ascii="Arial" w:hAnsi="Arial" w:eastAsia="Arial" w:cs="Arial"/>
          <w:b w:val="1"/>
          <w:bCs w:val="1"/>
          <w:i w:val="0"/>
          <w:iCs w:val="0"/>
          <w:caps w:val="0"/>
          <w:smallCaps w:val="0"/>
          <w:noProof w:val="0"/>
          <w:color w:val="000000" w:themeColor="text1" w:themeTint="FF" w:themeShade="FF"/>
          <w:sz w:val="23"/>
          <w:szCs w:val="23"/>
          <w:lang w:val="en-US"/>
        </w:rPr>
      </w:pPr>
    </w:p>
    <w:p w:rsidR="5D4133F8" w:rsidRDefault="5D4133F8" w14:paraId="1705A54B" w14:textId="5142BDFC">
      <w:r>
        <w:br w:type="page"/>
      </w:r>
    </w:p>
    <w:p w:rsidR="4DE4BE4E" w:rsidP="5D4133F8" w:rsidRDefault="4DE4BE4E" w14:paraId="61B38FDF" w14:textId="3FD63D66">
      <w:pPr>
        <w:pStyle w:val="PDParagraphDefault"/>
        <w:spacing w:after="0" w:line="36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5D4133F8" w:rsidR="4DE4BE4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Exhibit J</w:t>
      </w:r>
    </w:p>
    <w:p w:rsidR="4DE4BE4E" w:rsidP="5D4133F8" w:rsidRDefault="4DE4BE4E" w14:paraId="5372D995" w14:textId="60EEEB36">
      <w:pPr>
        <w:pStyle w:val="PDParagraphDefault"/>
        <w:spacing w:after="0" w:line="360" w:lineRule="auto"/>
        <w:jc w:val="center"/>
        <w:rPr>
          <w:rFonts w:ascii="Arial" w:hAnsi="Arial" w:eastAsia="Arial" w:cs="Arial"/>
          <w:b w:val="0"/>
          <w:bCs w:val="0"/>
          <w:i w:val="0"/>
          <w:iCs w:val="0"/>
          <w:caps w:val="0"/>
          <w:smallCaps w:val="0"/>
          <w:noProof w:val="0"/>
          <w:color w:val="222222"/>
          <w:sz w:val="23"/>
          <w:szCs w:val="23"/>
          <w:lang w:val="en-US"/>
        </w:rPr>
      </w:pPr>
      <w:r w:rsidRPr="5D4133F8" w:rsidR="4DE4BE4E">
        <w:rPr>
          <w:rFonts w:ascii="Arial" w:hAnsi="Arial" w:eastAsia="Arial" w:cs="Arial"/>
          <w:b w:val="0"/>
          <w:bCs w:val="0"/>
          <w:i w:val="1"/>
          <w:iCs w:val="1"/>
          <w:caps w:val="0"/>
          <w:smallCaps w:val="0"/>
          <w:noProof w:val="0"/>
          <w:color w:val="222222"/>
          <w:sz w:val="23"/>
          <w:szCs w:val="23"/>
          <w:lang w:val="en-US"/>
        </w:rPr>
        <w:t>Eligible Use Cost Breakdown</w:t>
      </w:r>
    </w:p>
    <w:p w:rsidR="5D4133F8" w:rsidP="5D4133F8" w:rsidRDefault="5D4133F8" w14:paraId="2DF3BF7A" w14:textId="08210E8C">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7170"/>
        <w:gridCol w:w="3510"/>
      </w:tblGrid>
      <w:tr w:rsidR="5D4133F8" w:rsidTr="5D4133F8" w14:paraId="3948843B">
        <w:trPr>
          <w:trHeight w:val="300"/>
        </w:trPr>
        <w:tc>
          <w:tcPr>
            <w:tcW w:w="7170" w:type="dxa"/>
            <w:tcBorders>
              <w:top w:val="single" w:color="666666" w:sz="6"/>
              <w:left w:val="single" w:color="666666" w:sz="6"/>
              <w:bottom w:val="single" w:color="666666" w:sz="6"/>
              <w:right w:val="single" w:color="666666" w:sz="6"/>
            </w:tcBorders>
            <w:shd w:val="clear" w:color="auto" w:fill="EFEFEF"/>
            <w:tcMar>
              <w:left w:w="105" w:type="dxa"/>
              <w:right w:w="105" w:type="dxa"/>
            </w:tcMar>
            <w:vAlign w:val="top"/>
          </w:tcPr>
          <w:p w:rsidR="5D4133F8" w:rsidP="5D4133F8" w:rsidRDefault="5D4133F8" w14:paraId="5D25F7C6" w14:textId="7346A961">
            <w:pPr>
              <w:rPr>
                <w:rFonts w:ascii="Calibri" w:hAnsi="Calibri" w:eastAsia="Calibri" w:cs="Calibri"/>
                <w:b w:val="1"/>
                <w:bCs w:val="1"/>
                <w:i w:val="0"/>
                <w:iCs w:val="0"/>
                <w:caps w:val="0"/>
                <w:smallCaps w:val="0"/>
                <w:color w:val="000000" w:themeColor="text1" w:themeTint="FF" w:themeShade="FF"/>
                <w:sz w:val="22"/>
                <w:szCs w:val="22"/>
              </w:rPr>
            </w:pPr>
            <w:r w:rsidRPr="5D4133F8" w:rsidR="5D4133F8">
              <w:rPr>
                <w:rFonts w:ascii="Calibri" w:hAnsi="Calibri" w:eastAsia="Calibri" w:cs="Calibri"/>
                <w:b w:val="1"/>
                <w:bCs w:val="1"/>
                <w:i w:val="0"/>
                <w:iCs w:val="0"/>
                <w:caps w:val="0"/>
                <w:smallCaps w:val="0"/>
                <w:strike w:val="0"/>
                <w:dstrike w:val="0"/>
                <w:color w:val="000000" w:themeColor="text1" w:themeTint="FF" w:themeShade="FF"/>
                <w:sz w:val="22"/>
                <w:szCs w:val="22"/>
                <w:u w:val="none"/>
                <w:lang w:val="en-US"/>
              </w:rPr>
              <w:t>Project Information</w:t>
            </w:r>
          </w:p>
        </w:tc>
        <w:tc>
          <w:tcPr>
            <w:tcW w:w="3510" w:type="dxa"/>
            <w:tcBorders>
              <w:top w:val="single" w:color="666666" w:sz="6"/>
              <w:left w:val="single" w:color="666666" w:sz="6"/>
              <w:bottom w:val="single" w:color="666666" w:sz="6"/>
              <w:right w:val="single" w:color="666666" w:sz="6"/>
            </w:tcBorders>
            <w:shd w:val="clear" w:color="auto" w:fill="EFEFEF"/>
            <w:tcMar>
              <w:left w:w="105" w:type="dxa"/>
              <w:right w:w="105" w:type="dxa"/>
            </w:tcMar>
            <w:vAlign w:val="top"/>
          </w:tcPr>
          <w:p w:rsidR="5D4133F8" w:rsidP="5D4133F8" w:rsidRDefault="5D4133F8" w14:paraId="7E89EDA6" w14:textId="0D04A1D2">
            <w:pPr>
              <w:rPr>
                <w:rFonts w:ascii="Calibri" w:hAnsi="Calibri" w:eastAsia="Calibri" w:cs="Calibri"/>
                <w:b w:val="1"/>
                <w:bCs w:val="1"/>
                <w:i w:val="0"/>
                <w:iCs w:val="0"/>
                <w:caps w:val="0"/>
                <w:smallCaps w:val="0"/>
                <w:color w:val="000000" w:themeColor="text1" w:themeTint="FF" w:themeShade="FF"/>
                <w:sz w:val="22"/>
                <w:szCs w:val="22"/>
              </w:rPr>
            </w:pPr>
            <w:r w:rsidRPr="5D4133F8" w:rsidR="5D4133F8">
              <w:rPr>
                <w:rFonts w:ascii="Calibri" w:hAnsi="Calibri" w:eastAsia="Calibri" w:cs="Calibri"/>
                <w:b w:val="1"/>
                <w:bCs w:val="1"/>
                <w:i w:val="0"/>
                <w:iCs w:val="0"/>
                <w:caps w:val="0"/>
                <w:smallCaps w:val="0"/>
                <w:strike w:val="0"/>
                <w:dstrike w:val="0"/>
                <w:color w:val="000000" w:themeColor="text1" w:themeTint="FF" w:themeShade="FF"/>
                <w:sz w:val="22"/>
                <w:szCs w:val="22"/>
                <w:u w:val="none"/>
                <w:lang w:val="en-US"/>
              </w:rPr>
              <w:t>Budget Details</w:t>
            </w:r>
          </w:p>
        </w:tc>
      </w:tr>
      <w:tr w:rsidR="5D4133F8" w:rsidTr="5D4133F8" w14:paraId="5933D790">
        <w:trPr>
          <w:trHeight w:val="300"/>
        </w:trPr>
        <w:tc>
          <w:tcPr>
            <w:tcW w:w="7170" w:type="dxa"/>
            <w:tcBorders>
              <w:top w:val="single" w:color="666666" w:sz="6"/>
              <w:left w:val="single" w:color="666666" w:sz="6"/>
              <w:bottom w:val="single" w:color="666666" w:sz="6"/>
              <w:right w:val="single" w:color="666666" w:sz="6"/>
            </w:tcBorders>
            <w:tcMar>
              <w:left w:w="105" w:type="dxa"/>
              <w:right w:w="105" w:type="dxa"/>
            </w:tcMar>
            <w:vAlign w:val="top"/>
          </w:tcPr>
          <w:p w:rsidR="5D4133F8" w:rsidP="5D4133F8" w:rsidRDefault="5D4133F8" w14:paraId="2CE05297" w14:textId="5527E1DD">
            <w:pPr>
              <w:rPr>
                <w:rFonts w:ascii="Calibri" w:hAnsi="Calibri" w:eastAsia="Calibri" w:cs="Calibri"/>
                <w:b w:val="0"/>
                <w:bCs w:val="0"/>
                <w:i w:val="0"/>
                <w:iCs w:val="0"/>
                <w:color w:val="000000" w:themeColor="text1" w:themeTint="FF" w:themeShade="FF"/>
                <w:sz w:val="22"/>
                <w:szCs w:val="22"/>
                <w:lang w:val="en-US"/>
              </w:rPr>
            </w:pPr>
          </w:p>
        </w:tc>
        <w:tc>
          <w:tcPr>
            <w:tcW w:w="3510" w:type="dxa"/>
            <w:tcBorders>
              <w:top w:val="single" w:color="666666" w:sz="6"/>
              <w:left w:val="single" w:color="666666" w:sz="6"/>
              <w:bottom w:val="single" w:color="666666" w:sz="6"/>
              <w:right w:val="single" w:color="666666" w:sz="6"/>
            </w:tcBorders>
            <w:tcMar>
              <w:left w:w="105" w:type="dxa"/>
              <w:right w:w="105" w:type="dxa"/>
            </w:tcMar>
            <w:vAlign w:val="top"/>
          </w:tcPr>
          <w:p w:rsidR="5D4133F8" w:rsidP="5D4133F8" w:rsidRDefault="5D4133F8" w14:paraId="001C98CB" w14:textId="60329ECE">
            <w:pPr>
              <w:rPr>
                <w:rFonts w:ascii="Calibri" w:hAnsi="Calibri" w:eastAsia="Calibri" w:cs="Calibri"/>
                <w:b w:val="0"/>
                <w:bCs w:val="0"/>
                <w:i w:val="0"/>
                <w:iCs w:val="0"/>
                <w:color w:val="000000" w:themeColor="text1" w:themeTint="FF" w:themeShade="FF"/>
                <w:sz w:val="22"/>
                <w:szCs w:val="22"/>
                <w:lang w:val="en-US"/>
              </w:rPr>
            </w:pPr>
          </w:p>
        </w:tc>
      </w:tr>
    </w:tbl>
    <w:p w:rsidR="5D4133F8" w:rsidP="5D4133F8" w:rsidRDefault="5D4133F8" w14:paraId="6E0626C8" w14:textId="184C9A67">
      <w:pPr>
        <w:pStyle w:val="PDParagraphDefault"/>
        <w:widowControl w:val="1"/>
        <w:spacing w:line="276" w:lineRule="auto"/>
        <w:jc w:val="left"/>
        <w:rPr>
          <w:rFonts w:ascii="Arial" w:hAnsi="Arial" w:eastAsia="Arial" w:cs="Arial"/>
          <w:b w:val="1"/>
          <w:bCs w:val="1"/>
          <w:i w:val="0"/>
          <w:iCs w:val="0"/>
          <w:caps w:val="0"/>
          <w:smallCaps w:val="0"/>
          <w:noProof w:val="0"/>
          <w:color w:val="000000" w:themeColor="text1" w:themeTint="FF" w:themeShade="FF"/>
          <w:sz w:val="23"/>
          <w:szCs w:val="23"/>
          <w:lang w:val="en-US"/>
        </w:rPr>
      </w:pPr>
    </w:p>
    <w:p w:rsidR="5D4133F8" w:rsidRDefault="5D4133F8" w14:paraId="291B24D7" w14:textId="2C645E60">
      <w:r>
        <w:br w:type="page"/>
      </w:r>
    </w:p>
    <w:p w:rsidR="5D4133F8" w:rsidP="5D4133F8" w:rsidRDefault="5D4133F8" w14:paraId="489A2746" w14:textId="2645D967">
      <w:pPr>
        <w:pStyle w:val="PDParagraphDefault"/>
        <w:widowControl w:val="1"/>
        <w:spacing w:line="276" w:lineRule="auto"/>
        <w:jc w:val="left"/>
        <w:rPr>
          <w:rFonts w:ascii="Arial" w:hAnsi="Arial" w:eastAsia="Arial" w:cs="Arial"/>
          <w:b w:val="1"/>
          <w:bCs w:val="1"/>
          <w:i w:val="0"/>
          <w:iCs w:val="0"/>
          <w:caps w:val="0"/>
          <w:smallCaps w:val="0"/>
          <w:noProof w:val="0"/>
          <w:color w:val="000000" w:themeColor="text1" w:themeTint="FF" w:themeShade="FF"/>
          <w:sz w:val="23"/>
          <w:szCs w:val="23"/>
          <w:lang w:val="en-US"/>
        </w:rPr>
      </w:pPr>
    </w:p>
    <w:p w:rsidR="060FE204" w:rsidP="5D4133F8" w:rsidRDefault="060FE204" w14:paraId="02951F53" w14:textId="7E2371EE">
      <w:pPr>
        <w:pStyle w:val="PDParagraphDefault"/>
        <w:widowControl w:val="1"/>
        <w:spacing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5D4133F8" w:rsidR="060FE20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Appendix 1</w:t>
      </w:r>
    </w:p>
    <w:p w:rsidR="060FE204" w:rsidP="5D4133F8" w:rsidRDefault="060FE204" w14:paraId="76C62A2D" w14:textId="30116EBA">
      <w:pPr>
        <w:pStyle w:val="PDParagraphDefault"/>
        <w:widowControl w:val="1"/>
        <w:spacing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5D4133F8" w:rsidR="060FE20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Federal Award Identification</w:t>
      </w:r>
    </w:p>
    <w:p w:rsidR="5D4133F8" w:rsidP="5D4133F8" w:rsidRDefault="5D4133F8" w14:paraId="0A75980F" w14:textId="6E78B2B3">
      <w:p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10695"/>
      </w:tblGrid>
      <w:tr w:rsidR="5D4133F8" w:rsidTr="5D4133F8" w14:paraId="4AA3F554">
        <w:trPr>
          <w:trHeight w:val="300"/>
        </w:trPr>
        <w:tc>
          <w:tcPr>
            <w:tcW w:w="10695" w:type="dxa"/>
            <w:tcBorders>
              <w:top w:val="single" w:color="666666" w:sz="6"/>
              <w:left w:val="single" w:color="666666" w:sz="6"/>
              <w:bottom w:val="single" w:color="666666" w:sz="6"/>
              <w:right w:val="single" w:color="666666" w:sz="6"/>
            </w:tcBorders>
            <w:shd w:val="clear" w:color="auto" w:fill="EFEFEF"/>
            <w:tcMar>
              <w:left w:w="105" w:type="dxa"/>
              <w:right w:w="105" w:type="dxa"/>
            </w:tcMar>
            <w:vAlign w:val="top"/>
          </w:tcPr>
          <w:p w:rsidR="3F01D6FC" w:rsidP="5D4133F8" w:rsidRDefault="3F01D6FC" w14:paraId="3FE05F3F" w14:textId="0BF5C10D">
            <w:pPr>
              <w:rPr>
                <w:rFonts w:ascii="Calibri" w:hAnsi="Calibri" w:eastAsia="Calibri" w:cs="Calibri"/>
                <w:b w:val="1"/>
                <w:bCs w:val="1"/>
                <w:i w:val="0"/>
                <w:iCs w:val="0"/>
                <w:caps w:val="0"/>
                <w:smallCaps w:val="0"/>
                <w:noProof w:val="0"/>
                <w:color w:val="000000" w:themeColor="text1" w:themeTint="FF" w:themeShade="FF"/>
                <w:sz w:val="22"/>
                <w:szCs w:val="22"/>
                <w:lang w:val="en-US"/>
              </w:rPr>
            </w:pPr>
            <w:r w:rsidRPr="5D4133F8" w:rsidR="3F01D6FC">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Subgrant Award Details</w:t>
            </w:r>
          </w:p>
        </w:tc>
      </w:tr>
      <w:tr w:rsidR="5D4133F8" w:rsidTr="5D4133F8" w14:paraId="3D6436C7">
        <w:trPr>
          <w:trHeight w:val="300"/>
        </w:trPr>
        <w:tc>
          <w:tcPr>
            <w:tcW w:w="10695" w:type="dxa"/>
            <w:tcBorders>
              <w:top w:val="single" w:color="666666" w:sz="6"/>
              <w:left w:val="single" w:color="666666" w:sz="6"/>
              <w:bottom w:val="single" w:color="666666" w:sz="6"/>
              <w:right w:val="single" w:color="666666" w:sz="6"/>
            </w:tcBorders>
            <w:tcMar>
              <w:left w:w="105" w:type="dxa"/>
              <w:right w:w="105" w:type="dxa"/>
            </w:tcMar>
            <w:vAlign w:val="top"/>
          </w:tcPr>
          <w:p w:rsidR="5D4133F8" w:rsidP="5D4133F8" w:rsidRDefault="5D4133F8" w14:paraId="5CC927DB" w14:textId="49D5F8E4">
            <w:pPr>
              <w:rPr>
                <w:rFonts w:ascii="Times New Roman" w:hAnsi="Times New Roman" w:eastAsia="Times New Roman" w:cs="Times New Roman"/>
                <w:b w:val="0"/>
                <w:bCs w:val="0"/>
                <w:i w:val="0"/>
                <w:iCs w:val="0"/>
                <w:color w:val="000000" w:themeColor="text1" w:themeTint="FF" w:themeShade="FF"/>
                <w:sz w:val="22"/>
                <w:szCs w:val="22"/>
              </w:rPr>
            </w:pPr>
          </w:p>
        </w:tc>
      </w:tr>
    </w:tbl>
    <w:p w:rsidR="5D4133F8" w:rsidP="5D4133F8" w:rsidRDefault="5D4133F8" w14:paraId="52D58DD8" w14:textId="02EEA89D">
      <w:pPr>
        <w:pBdr>
          <w:top w:val="nil" w:color="FF000000" w:sz="0" w:space="0"/>
          <w:left w:val="nil" w:color="FF000000" w:sz="0" w:space="0"/>
          <w:bottom w:val="nil" w:color="FF000000" w:sz="0" w:space="0"/>
          <w:right w:val="nil" w:color="FF000000" w:sz="0" w:space="0"/>
          <w:between w:val="nil" w:color="FF000000" w:sz="0" w:space="0"/>
        </w:pBdr>
        <w:tabs>
          <w:tab w:val="center" w:leader="none" w:pos="5089"/>
        </w:tabs>
        <w:ind w:left="52"/>
        <w:rPr>
          <w:rFonts w:ascii="Tahoma" w:hAnsi="Tahoma" w:eastAsia="Tahoma" w:cs="Tahoma"/>
          <w:b w:val="1"/>
          <w:bCs w:val="1"/>
          <w:color w:val="000000" w:themeColor="text1" w:themeTint="FF" w:themeShade="FF"/>
          <w:sz w:val="18"/>
          <w:szCs w:val="18"/>
        </w:rPr>
        <w:sectPr w:rsidRPr="00565A66" w:rsidR="00592885" w:rsidSect="006B4590">
          <w:pgSz w:w="12240" w:h="15840" w:orient="portrait"/>
          <w:pgMar w:top="1284" w:right="1072" w:bottom="1999" w:left="1041" w:header="0" w:footer="720" w:gutter="0"/>
          <w:cols w:space="720"/>
        </w:sectPr>
      </w:pPr>
    </w:p>
    <w:p w:rsidRPr="00565A66" w:rsidR="00592885" w:rsidP="00592885" w:rsidRDefault="00592885" w14:paraId="5A5323CF" w14:textId="77777777">
      <w:pPr>
        <w:pBdr>
          <w:top w:val="nil"/>
          <w:left w:val="nil"/>
          <w:bottom w:val="nil"/>
          <w:right w:val="nil"/>
          <w:between w:val="nil"/>
        </w:pBdr>
        <w:rPr>
          <w:color w:val="000000"/>
        </w:rPr>
        <w:sectPr w:rsidRPr="00565A66" w:rsidR="00592885" w:rsidSect="00592885">
          <w:footnotePr>
            <w:numRestart w:val="eachSect"/>
          </w:footnotePr>
          <w:type w:val="continuous"/>
          <w:pgSz w:w="12240" w:h="15840" w:orient="portrait"/>
          <w:pgMar w:top="1284" w:right="1072" w:bottom="1999" w:left="1041" w:header="0" w:footer="720" w:gutter="0"/>
          <w:cols w:equalWidth="0" w:space="720" w:num="2">
            <w:col w:w="5080" w:space="0"/>
            <w:col w:w="5080"/>
          </w:cols>
        </w:sectPr>
      </w:pPr>
    </w:p>
    <w:bookmarkEnd w:id="0"/>
    <w:p w:rsidRPr="00565A66" w:rsidR="00842833" w:rsidP="5D4133F8" w:rsidRDefault="00842833" w14:paraId="6A26118D" w14:textId="2EA18B71">
      <w:pPr>
        <w:widowControl w:val="1"/>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3"/>
          <w:szCs w:val="23"/>
          <w:lang w:val="en-US"/>
        </w:rPr>
      </w:pPr>
    </w:p>
    <w:p w:rsidRPr="00565A66" w:rsidR="00842833" w:rsidP="5D4133F8" w:rsidRDefault="00842833" w14:paraId="0A648E2B" w14:textId="4ABD41F5">
      <w:pPr>
        <w:widowControl w:val="1"/>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3"/>
          <w:szCs w:val="23"/>
          <w:lang w:val="en-US"/>
        </w:rPr>
      </w:pPr>
      <w:r w:rsidRPr="5D4133F8" w:rsidR="778EA4A0">
        <w:rPr>
          <w:rFonts w:ascii="Times New Roman" w:hAnsi="Times New Roman" w:eastAsia="Times New Roman" w:cs="Times New Roman"/>
          <w:b w:val="1"/>
          <w:bCs w:val="1"/>
          <w:i w:val="0"/>
          <w:iCs w:val="0"/>
          <w:caps w:val="0"/>
          <w:smallCaps w:val="0"/>
          <w:noProof w:val="0"/>
          <w:color w:val="000000" w:themeColor="text1" w:themeTint="FF" w:themeShade="FF"/>
          <w:sz w:val="23"/>
          <w:szCs w:val="23"/>
          <w:lang w:val="en-US"/>
        </w:rPr>
        <w:t xml:space="preserve">Pass Through Agency </w:t>
      </w:r>
    </w:p>
    <w:p w:rsidRPr="00565A66" w:rsidR="00842833" w:rsidP="5D4133F8" w:rsidRDefault="00842833" w14:paraId="479B18CB" w14:textId="7A13962D">
      <w:pPr>
        <w:widowControl w:val="1"/>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3"/>
          <w:szCs w:val="23"/>
          <w:lang w:val="en-US"/>
        </w:rPr>
      </w:pPr>
    </w:p>
    <w:p w:rsidRPr="00565A66" w:rsidR="00842833" w:rsidP="5D4133F8" w:rsidRDefault="00842833" w14:paraId="214DC335" w14:textId="0890F85B">
      <w:pPr>
        <w:widowControl w:val="1"/>
        <w:spacing w:line="360" w:lineRule="auto"/>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pPr>
      <w:r w:rsidRPr="5D4133F8" w:rsidR="778EA4A0">
        <w:rPr>
          <w:rFonts w:ascii="Times New Roman" w:hAnsi="Times New Roman" w:eastAsia="Times New Roman" w:cs="Times New Roman"/>
          <w:b w:val="0"/>
          <w:bCs w:val="0"/>
          <w:i w:val="0"/>
          <w:iCs w:val="0"/>
          <w:caps w:val="0"/>
          <w:smallCaps w:val="0"/>
          <w:noProof w:val="0"/>
          <w:color w:val="000000" w:themeColor="text1" w:themeTint="FF" w:themeShade="FF"/>
          <w:sz w:val="18"/>
          <w:szCs w:val="18"/>
          <w:lang w:val="en-US"/>
        </w:rPr>
        <w:t>Pass Through Agency information applies to all federal awards included in this Agreement.</w:t>
      </w:r>
    </w:p>
    <w:p w:rsidRPr="00565A66" w:rsidR="00842833" w:rsidP="5D4133F8" w:rsidRDefault="00842833" w14:paraId="50D02303" w14:textId="4C8CF70B">
      <w:p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565A66" w:rsidR="00842833" w:rsidP="5D4133F8" w:rsidRDefault="00842833" w14:paraId="755F68D3" w14:textId="6C6A9C6C">
      <w:p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565A66" w:rsidR="00842833" w:rsidP="5D4133F8" w:rsidRDefault="00842833" w14:paraId="7F426B73" w14:textId="423B1208">
      <w:pPr>
        <w:jc w:val="center"/>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pPr>
      <w:r w:rsidRPr="5D4133F8" w:rsidR="778EA4A0">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t>Arkansas State Broadband Office</w:t>
      </w:r>
    </w:p>
    <w:p w:rsidRPr="00565A66" w:rsidR="00842833" w:rsidP="5D4133F8" w:rsidRDefault="00842833" w14:paraId="005942D3" w14:textId="41BDF499">
      <w:pPr>
        <w:spacing w:before="120"/>
        <w:jc w:val="center"/>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pPr>
      <w:r w:rsidRPr="5D4133F8" w:rsidR="778EA4A0">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t>Arkansas Department of Commerce</w:t>
      </w:r>
    </w:p>
    <w:p w:rsidRPr="00565A66" w:rsidR="00842833" w:rsidP="5D4133F8" w:rsidRDefault="00842833" w14:paraId="6ACC9218" w14:textId="21BCAE0B">
      <w:pPr>
        <w:spacing w:before="15"/>
        <w:jc w:val="center"/>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pPr>
      <w:r w:rsidRPr="5D4133F8" w:rsidR="778EA4A0">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t>Arkansas Economic Development Commission</w:t>
      </w:r>
    </w:p>
    <w:p w:rsidRPr="00565A66" w:rsidR="00842833" w:rsidP="5D4133F8" w:rsidRDefault="00842833" w14:paraId="1A015AA4" w14:textId="69166120">
      <w:pPr>
        <w:spacing w:before="60"/>
        <w:jc w:val="center"/>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pPr>
      <w:r w:rsidRPr="5D4133F8" w:rsidR="778EA4A0">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t>1 Commerce Way, Suite 601</w:t>
      </w:r>
    </w:p>
    <w:p w:rsidRPr="00565A66" w:rsidR="00842833" w:rsidP="5D4133F8" w:rsidRDefault="00842833" w14:paraId="2F636393" w14:textId="5A3C7C0F">
      <w:pPr>
        <w:spacing w:before="60"/>
        <w:jc w:val="center"/>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pPr>
      <w:r w:rsidRPr="5D4133F8" w:rsidR="778EA4A0">
        <w:rPr>
          <w:rFonts w:ascii="Times New Roman" w:hAnsi="Times New Roman" w:eastAsia="Times New Roman" w:cs="Times New Roman"/>
          <w:b w:val="0"/>
          <w:bCs w:val="0"/>
          <w:i w:val="0"/>
          <w:iCs w:val="0"/>
          <w:caps w:val="0"/>
          <w:smallCaps w:val="0"/>
          <w:noProof w:val="0"/>
          <w:color w:val="000000" w:themeColor="text1" w:themeTint="FF" w:themeShade="FF"/>
          <w:sz w:val="17"/>
          <w:szCs w:val="17"/>
          <w:lang w:val="en-US"/>
        </w:rPr>
        <w:t>Little Rock, AR 72202</w:t>
      </w:r>
    </w:p>
    <w:p w:rsidRPr="00565A66" w:rsidR="00842833" w:rsidP="5D4133F8" w:rsidRDefault="00842833" w14:paraId="050B1D5C" w14:textId="0A8E6AF9">
      <w:p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tbl>
      <w:tblPr>
        <w:tblStyle w:val="TableGrid"/>
        <w:bidiVisual w:val="0"/>
        <w:tblW w:w="0" w:type="auto"/>
        <w:tblBorders>
          <w:top w:val="single" w:sz="6"/>
          <w:left w:val="single" w:sz="6"/>
          <w:bottom w:val="single" w:sz="6"/>
          <w:right w:val="single" w:sz="6"/>
        </w:tblBorders>
        <w:tblLook w:val="0000" w:firstRow="0" w:lastRow="0" w:firstColumn="0" w:lastColumn="0" w:noHBand="0" w:noVBand="0"/>
      </w:tblPr>
      <w:tblGrid>
        <w:gridCol w:w="5580"/>
        <w:gridCol w:w="3750"/>
      </w:tblGrid>
      <w:tr w:rsidR="5D4133F8" w:rsidTr="5D4133F8" w14:paraId="3B0BA95C">
        <w:trPr>
          <w:trHeight w:val="300"/>
        </w:trPr>
        <w:tc>
          <w:tcPr>
            <w:tcW w:w="9330" w:type="dxa"/>
            <w:gridSpan w:val="2"/>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50A72CF5" w14:textId="2AB7806C">
            <w:pP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Contact Information for Pass Through Agency</w:t>
            </w:r>
          </w:p>
        </w:tc>
      </w:tr>
      <w:tr w:rsidR="5D4133F8" w:rsidTr="5D4133F8" w14:paraId="20A18D20">
        <w:trPr>
          <w:trHeight w:val="300"/>
        </w:trPr>
        <w:tc>
          <w:tcPr>
            <w:tcW w:w="558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6BE4922B" w14:textId="14E25084">
            <w:pPr>
              <w:jc w:val="cente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Glen Howie, Jr. (Director)</w:t>
            </w:r>
          </w:p>
        </w:tc>
        <w:tc>
          <w:tcPr>
            <w:tcW w:w="375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0003F9E8" w14:textId="2A509572">
            <w:pPr>
              <w:jc w:val="cente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501-682-2311</w:t>
            </w:r>
          </w:p>
        </w:tc>
      </w:tr>
      <w:tr w:rsidR="5D4133F8" w:rsidTr="5D4133F8" w14:paraId="799B8A57">
        <w:trPr>
          <w:trHeight w:val="300"/>
        </w:trPr>
        <w:tc>
          <w:tcPr>
            <w:tcW w:w="558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7581630B" w14:textId="72861167">
            <w:pPr>
              <w:jc w:val="cente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Lane Bailey (Programmatic)</w:t>
            </w:r>
          </w:p>
        </w:tc>
        <w:tc>
          <w:tcPr>
            <w:tcW w:w="375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4D0A3540" w14:textId="0BAB3CED">
            <w:pPr>
              <w:jc w:val="cente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501-682-7384</w:t>
            </w:r>
          </w:p>
        </w:tc>
      </w:tr>
      <w:tr w:rsidR="5D4133F8" w:rsidTr="5D4133F8" w14:paraId="5FA43E15">
        <w:trPr>
          <w:trHeight w:val="300"/>
        </w:trPr>
        <w:tc>
          <w:tcPr>
            <w:tcW w:w="558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211BA5A4" w14:textId="44AEA9EF">
            <w:pPr>
              <w:jc w:val="cente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Kimberly Young (Financial)</w:t>
            </w:r>
          </w:p>
        </w:tc>
        <w:tc>
          <w:tcPr>
            <w:tcW w:w="375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5D4133F8" w:rsidP="5D4133F8" w:rsidRDefault="5D4133F8" w14:paraId="5E1CF35A" w14:textId="6C9B7DEF">
            <w:pPr>
              <w:jc w:val="center"/>
              <w:rPr>
                <w:rFonts w:ascii="Times New Roman" w:hAnsi="Times New Roman" w:eastAsia="Times New Roman" w:cs="Times New Roman"/>
                <w:b w:val="0"/>
                <w:bCs w:val="0"/>
                <w:i w:val="0"/>
                <w:iCs w:val="0"/>
                <w:color w:val="000000" w:themeColor="text1" w:themeTint="FF" w:themeShade="FF"/>
                <w:sz w:val="17"/>
                <w:szCs w:val="17"/>
              </w:rPr>
            </w:pPr>
            <w:r w:rsidRPr="5D4133F8" w:rsidR="5D4133F8">
              <w:rPr>
                <w:rFonts w:ascii="Times New Roman" w:hAnsi="Times New Roman" w:eastAsia="Times New Roman" w:cs="Times New Roman"/>
                <w:b w:val="0"/>
                <w:bCs w:val="0"/>
                <w:i w:val="0"/>
                <w:iCs w:val="0"/>
                <w:color w:val="000000" w:themeColor="text1" w:themeTint="FF" w:themeShade="FF"/>
                <w:sz w:val="17"/>
                <w:szCs w:val="17"/>
                <w:lang w:val="en-US"/>
              </w:rPr>
              <w:t>501-682-7306</w:t>
            </w:r>
          </w:p>
        </w:tc>
      </w:tr>
    </w:tbl>
    <w:p w:rsidRPr="00565A66" w:rsidR="00842833" w:rsidP="5D4133F8" w:rsidRDefault="00842833" w14:paraId="23DAE0AA" w14:textId="3EE1CEC9">
      <w:pPr>
        <w:bidi w:val="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565A66" w:rsidR="00842833" w:rsidP="5D4133F8" w:rsidRDefault="00842833" w14:paraId="7EF5D9CF" w14:textId="7FF1324E">
      <w:pPr>
        <w:tabs>
          <w:tab w:val="left" w:pos="885"/>
        </w:tabs>
        <w:bidi w:val="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565A66" w:rsidR="00842833" w:rsidP="00EE30AF" w:rsidRDefault="00842833" w14:paraId="3BDDC835" w14:textId="265008D5">
      <w:pPr>
        <w:tabs>
          <w:tab w:val="left" w:pos="885"/>
        </w:tabs>
        <w:rPr>
          <w:highlight w:val="yellow"/>
        </w:rPr>
      </w:pPr>
    </w:p>
    <w:sectPr w:rsidRPr="00565A66" w:rsidR="00842833" w:rsidSect="00D62CA1">
      <w:pgSz w:w="12240" w:h="15840" w:orient="portrait"/>
      <w:pgMar w:top="1440" w:right="1440" w:bottom="1440" w:left="1440" w:header="360" w:footer="706"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H" w:author="Jimmy Hattier" w:date="2026-03-17T16:39:00Z" w:id="114">
    <w:p w:rsidR="00810023" w:rsidRDefault="00810023" w14:paraId="301DDB42" w14:textId="2830D771">
      <w:pPr>
        <w:pStyle w:val="CommentText"/>
      </w:pPr>
      <w:r>
        <w:rPr>
          <w:rStyle w:val="CommentReference"/>
        </w:rPr>
        <w:annotationRef/>
      </w:r>
      <w:r w:rsidRPr="0589C2AE">
        <w:t>Change to "Upon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1DDB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6E3589" w16cex:dateUtc="2026-03-17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1DDB42" w16cid:durableId="136E35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258F" w:rsidRDefault="00A5258F" w14:paraId="7E8B08EA" w14:textId="77777777">
      <w:r>
        <w:separator/>
      </w:r>
    </w:p>
  </w:endnote>
  <w:endnote w:type="continuationSeparator" w:id="0">
    <w:p w:rsidR="00A5258F" w:rsidRDefault="00A5258F" w14:paraId="17A0AD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9A3DBF" w:rsidRDefault="006B468D" w14:paraId="5237A3DE" w14:textId="703D498D">
    <w:pPr>
      <w:pStyle w:val="Footer"/>
    </w:pPr>
    <w:r>
      <w:rPr>
        <w:noProof/>
      </w:rPr>
      <mc:AlternateContent>
        <mc:Choice Requires="wps">
          <w:drawing>
            <wp:anchor distT="0" distB="0" distL="0" distR="0" simplePos="0" relativeHeight="251658242" behindDoc="0" locked="0" layoutInCell="1" allowOverlap="1" wp14:anchorId="7A3BA6DF" wp14:editId="013BACBA">
              <wp:simplePos x="635" y="635"/>
              <wp:positionH relativeFrom="page">
                <wp:align>left</wp:align>
              </wp:positionH>
              <wp:positionV relativeFrom="page">
                <wp:align>bottom</wp:align>
              </wp:positionV>
              <wp:extent cx="1598930" cy="330200"/>
              <wp:effectExtent l="0" t="0" r="1270" b="0"/>
              <wp:wrapNone/>
              <wp:docPr id="1740209695" name="Text Box 6" descr=" Sensitivity: Internal / Cli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330200"/>
                      </a:xfrm>
                      <a:prstGeom prst="rect">
                        <a:avLst/>
                      </a:prstGeom>
                      <a:noFill/>
                      <a:ln>
                        <a:noFill/>
                      </a:ln>
                    </wps:spPr>
                    <wps:txbx>
                      <w:txbxContent>
                        <w:p w:rsidRPr="006B468D" w:rsidR="006B468D" w:rsidP="006B468D" w:rsidRDefault="006B468D" w14:paraId="2FE3BD6C" w14:textId="77777777">
                          <w:pPr>
                            <w:rPr>
                              <w:rFonts w:ascii="Aptos" w:hAnsi="Aptos" w:eastAsia="Aptos" w:cs="Aptos"/>
                              <w:noProof/>
                              <w:color w:val="000000"/>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3F2F64E">
            <v:shapetype id="_x0000_t202" coordsize="21600,21600" o:spt="202" path="m,l,21600r21600,l21600,xe" w14:anchorId="7A3BA6DF">
              <v:stroke joinstyle="miter"/>
              <v:path gradientshapeok="t" o:connecttype="rect"/>
            </v:shapetype>
            <v:shape id="Text Box 6" style="position:absolute;margin-left:0;margin-top:0;width:125.9pt;height:26pt;z-index:251658242;visibility:visible;mso-wrap-style:none;mso-wrap-distance-left:0;mso-wrap-distance-top:0;mso-wrap-distance-right:0;mso-wrap-distance-bottom:0;mso-position-horizontal:left;mso-position-horizontal-relative:page;mso-position-vertical:bottom;mso-position-vertical-relative:page;v-text-anchor:bottom" alt=" Sensitivity: Internal / Client"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">
              <v:textbox style="mso-fit-shape-to-text:t" inset="20pt,0,0,15pt">
                <w:txbxContent>
                  <w:p w:rsidRPr="006B468D" w:rsidR="006B468D" w:rsidP="006B468D" w:rsidRDefault="006B468D" w14:paraId="672A6659" w14:textId="77777777">
                    <w:pPr>
                      <w:rPr>
                        <w:rFonts w:ascii="Aptos" w:hAnsi="Aptos" w:eastAsia="Aptos" w:cs="Aptos"/>
                        <w:noProof/>
                        <w:color w:val="000000"/>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6012B" w:rsidP="00404FC7" w:rsidRDefault="00D6012B" w14:paraId="420A5569" w14:textId="66E4C9FD">
    <w:pPr>
      <w:pStyle w:val="Footer"/>
      <w:jc w:val="center"/>
    </w:pPr>
  </w:p>
  <w:p w:rsidR="00404FC7" w:rsidP="00404FC7" w:rsidRDefault="006B468D" w14:paraId="651ECE2E" w14:textId="3638F48B">
    <w:pPr>
      <w:pStyle w:val="Footer"/>
      <w:jc w:val="center"/>
    </w:pPr>
    <w:r>
      <w:rPr>
        <w:noProof/>
      </w:rPr>
      <mc:AlternateContent>
        <mc:Choice Requires="wps">
          <w:drawing>
            <wp:anchor distT="0" distB="0" distL="0" distR="0" simplePos="0" relativeHeight="251658243" behindDoc="0" locked="0" layoutInCell="1" allowOverlap="1" wp14:anchorId="5FB470EC" wp14:editId="030A1E4C">
              <wp:simplePos x="635" y="635"/>
              <wp:positionH relativeFrom="page">
                <wp:align>left</wp:align>
              </wp:positionH>
              <wp:positionV relativeFrom="page">
                <wp:align>bottom</wp:align>
              </wp:positionV>
              <wp:extent cx="1598930" cy="330200"/>
              <wp:effectExtent l="0" t="0" r="1270" b="0"/>
              <wp:wrapNone/>
              <wp:docPr id="1519241607" name="Text Box 7" descr=" Sensitivity: Internal / Cli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330200"/>
                      </a:xfrm>
                      <a:prstGeom prst="rect">
                        <a:avLst/>
                      </a:prstGeom>
                      <a:noFill/>
                      <a:ln>
                        <a:noFill/>
                      </a:ln>
                    </wps:spPr>
                    <wps:txbx>
                      <w:txbxContent>
                        <w:p w:rsidRPr="006B468D" w:rsidR="006B468D" w:rsidP="006B468D" w:rsidRDefault="006B468D" w14:paraId="018FA87F" w14:textId="77777777">
                          <w:pPr>
                            <w:rPr>
                              <w:rFonts w:ascii="Aptos" w:hAnsi="Aptos" w:eastAsia="Aptos" w:cs="Aptos"/>
                              <w:noProof/>
                              <w:color w:val="000000"/>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CCD7C85">
            <v:shapetype id="_x0000_t202" coordsize="21600,21600" o:spt="202" path="m,l,21600r21600,l21600,xe" w14:anchorId="5FB470EC">
              <v:stroke joinstyle="miter"/>
              <v:path gradientshapeok="t" o:connecttype="rect"/>
            </v:shapetype>
            <v:shape id="Text Box 7" style="position:absolute;left:0;text-align:left;margin-left:0;margin-top:0;width:125.9pt;height:26pt;z-index:251658243;visibility:visible;mso-wrap-style:none;mso-wrap-distance-left:0;mso-wrap-distance-top:0;mso-wrap-distance-right:0;mso-wrap-distance-bottom:0;mso-position-horizontal:left;mso-position-horizontal-relative:page;mso-position-vertical:bottom;mso-position-vertical-relative:page;v-text-anchor:bottom" alt=" Sensitivity: Internal / Client"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">
              <v:textbox style="mso-fit-shape-to-text:t" inset="20pt,0,0,15pt">
                <w:txbxContent>
                  <w:p w:rsidRPr="006B468D" w:rsidR="006B468D" w:rsidP="006B468D" w:rsidRDefault="006B468D" w14:paraId="02EB378F" w14:textId="77777777">
                    <w:pPr>
                      <w:rPr>
                        <w:rFonts w:ascii="Aptos" w:hAnsi="Aptos" w:eastAsia="Aptos" w:cs="Aptos"/>
                        <w:noProof/>
                        <w:color w:val="000000"/>
                        <w:sz w:val="18"/>
                        <w:szCs w:val="18"/>
                      </w:rPr>
                    </w:pPr>
                  </w:p>
                </w:txbxContent>
              </v:textbox>
              <w10:wrap anchorx="page" anchory="page"/>
            </v:shape>
          </w:pict>
        </mc:Fallback>
      </mc:AlternateContent>
    </w:r>
  </w:p>
  <w:sdt>
    <w:sdtPr>
      <w:id w:val="559225578"/>
      <w:docPartObj>
        <w:docPartGallery w:val="Page Numbers (Bottom of Page)"/>
        <w:docPartUnique/>
      </w:docPartObj>
    </w:sdtPr>
    <w:sdtEndPr>
      <w:rPr>
        <w:noProof/>
      </w:rPr>
    </w:sdtEndPr>
    <w:sdtContent>
      <w:p w:rsidR="00404FC7" w:rsidP="00404FC7" w:rsidRDefault="00404FC7" w14:paraId="7BBACA2B"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42833" w:rsidRDefault="00842833" w14:paraId="1254162E" w14:textId="0458374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9A3DBF" w:rsidRDefault="006B468D" w14:paraId="11D328A7" w14:textId="34E4C34B">
    <w:pPr>
      <w:pStyle w:val="Footer"/>
    </w:pPr>
    <w:r>
      <w:rPr>
        <w:noProof/>
      </w:rPr>
      <mc:AlternateContent>
        <mc:Choice Requires="wps">
          <w:drawing>
            <wp:anchor distT="0" distB="0" distL="0" distR="0" simplePos="0" relativeHeight="251658241" behindDoc="0" locked="0" layoutInCell="1" allowOverlap="1" wp14:anchorId="4724DEBA" wp14:editId="4BB98D9A">
              <wp:simplePos x="635" y="635"/>
              <wp:positionH relativeFrom="page">
                <wp:align>left</wp:align>
              </wp:positionH>
              <wp:positionV relativeFrom="page">
                <wp:align>bottom</wp:align>
              </wp:positionV>
              <wp:extent cx="1598930" cy="330200"/>
              <wp:effectExtent l="0" t="0" r="1270" b="0"/>
              <wp:wrapNone/>
              <wp:docPr id="1151643983" name="Text Box 5" descr=" Sensitivity: Internal / Cli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330200"/>
                      </a:xfrm>
                      <a:prstGeom prst="rect">
                        <a:avLst/>
                      </a:prstGeom>
                      <a:noFill/>
                      <a:ln>
                        <a:noFill/>
                      </a:ln>
                    </wps:spPr>
                    <wps:txbx>
                      <w:txbxContent>
                        <w:p w:rsidRPr="006B468D" w:rsidR="006B468D" w:rsidP="006B468D" w:rsidRDefault="006B468D" w14:paraId="498E4EBF" w14:textId="77777777">
                          <w:pPr>
                            <w:rPr>
                              <w:rFonts w:ascii="Aptos" w:hAnsi="Aptos" w:eastAsia="Aptos" w:cs="Aptos"/>
                              <w:noProof/>
                              <w:color w:val="000000"/>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BCB4D29">
            <v:shapetype id="_x0000_t202" coordsize="21600,21600" o:spt="202" path="m,l,21600r21600,l21600,xe" w14:anchorId="4724DEBA">
              <v:stroke joinstyle="miter"/>
              <v:path gradientshapeok="t" o:connecttype="rect"/>
            </v:shapetype>
            <v:shape id="Text Box 5" style="position:absolute;margin-left:0;margin-top:0;width:125.9pt;height:26pt;z-index:251658241;visibility:visible;mso-wrap-style:none;mso-wrap-distance-left:0;mso-wrap-distance-top:0;mso-wrap-distance-right:0;mso-wrap-distance-bottom:0;mso-position-horizontal:left;mso-position-horizontal-relative:page;mso-position-vertical:bottom;mso-position-vertical-relative:page;v-text-anchor:bottom" alt=" Sensitivity: Internal / Client"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">
              <v:textbox style="mso-fit-shape-to-text:t" inset="20pt,0,0,15pt">
                <w:txbxContent>
                  <w:p w:rsidRPr="006B468D" w:rsidR="006B468D" w:rsidP="006B468D" w:rsidRDefault="006B468D" w14:paraId="5DAB6C7B" w14:textId="77777777">
                    <w:pPr>
                      <w:rPr>
                        <w:rFonts w:ascii="Aptos" w:hAnsi="Aptos" w:eastAsia="Aptos" w:cs="Aptos"/>
                        <w:noProof/>
                        <w:color w:val="000000"/>
                        <w:sz w:val="18"/>
                        <w:szCs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04FC7" w:rsidRDefault="006B468D" w14:paraId="0E392669" w14:textId="68F31D66">
    <w:pPr>
      <w:pStyle w:val="Footer"/>
    </w:pPr>
    <w:r>
      <w:rPr>
        <w:noProof/>
      </w:rPr>
      <mc:AlternateContent>
        <mc:Choice Requires="wps">
          <w:drawing>
            <wp:anchor distT="0" distB="0" distL="0" distR="0" simplePos="0" relativeHeight="251658245" behindDoc="0" locked="0" layoutInCell="1" allowOverlap="1" wp14:anchorId="51BBB110" wp14:editId="2D386477">
              <wp:simplePos x="635" y="635"/>
              <wp:positionH relativeFrom="page">
                <wp:align>left</wp:align>
              </wp:positionH>
              <wp:positionV relativeFrom="page">
                <wp:align>bottom</wp:align>
              </wp:positionV>
              <wp:extent cx="1598930" cy="330200"/>
              <wp:effectExtent l="0" t="0" r="1270" b="0"/>
              <wp:wrapNone/>
              <wp:docPr id="778312152" name="Text Box 9" descr=" Sensitivity: Internal / Cli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330200"/>
                      </a:xfrm>
                      <a:prstGeom prst="rect">
                        <a:avLst/>
                      </a:prstGeom>
                      <a:noFill/>
                      <a:ln>
                        <a:noFill/>
                      </a:ln>
                    </wps:spPr>
                    <wps:txbx>
                      <w:txbxContent>
                        <w:p w:rsidRPr="006B468D" w:rsidR="006B468D" w:rsidP="006B468D" w:rsidRDefault="006B468D" w14:paraId="23D53117" w14:textId="77777777">
                          <w:pPr>
                            <w:rPr>
                              <w:rFonts w:ascii="Aptos" w:hAnsi="Aptos" w:eastAsia="Aptos" w:cs="Aptos"/>
                              <w:noProof/>
                              <w:color w:val="000000"/>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960FAE4">
            <v:shapetype id="_x0000_t202" coordsize="21600,21600" o:spt="202" path="m,l,21600r21600,l21600,xe" w14:anchorId="51BBB110">
              <v:stroke joinstyle="miter"/>
              <v:path gradientshapeok="t" o:connecttype="rect"/>
            </v:shapetype>
            <v:shape id="Text Box 9" style="position:absolute;margin-left:0;margin-top:0;width:125.9pt;height:26pt;z-index:251658245;visibility:visible;mso-wrap-style:none;mso-wrap-distance-left:0;mso-wrap-distance-top:0;mso-wrap-distance-right:0;mso-wrap-distance-bottom:0;mso-position-horizontal:left;mso-position-horizontal-relative:page;mso-position-vertical:bottom;mso-position-vertical-relative:page;v-text-anchor:bottom" alt=" Sensitivity: Internal / Client"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">
              <v:textbox style="mso-fit-shape-to-text:t" inset="20pt,0,0,15pt">
                <w:txbxContent>
                  <w:p w:rsidRPr="006B468D" w:rsidR="006B468D" w:rsidP="006B468D" w:rsidRDefault="006B468D" w14:paraId="0A37501D" w14:textId="77777777">
                    <w:pPr>
                      <w:rPr>
                        <w:rFonts w:ascii="Aptos" w:hAnsi="Aptos" w:eastAsia="Aptos" w:cs="Aptos"/>
                        <w:noProof/>
                        <w:color w:val="000000"/>
                        <w:sz w:val="18"/>
                        <w:szCs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04FC7" w:rsidRDefault="006B468D" w14:paraId="64AE999C" w14:textId="235464DB">
    <w:pPr>
      <w:pStyle w:val="Footer"/>
    </w:pPr>
    <w:r>
      <w:rPr>
        <w:noProof/>
      </w:rPr>
      <mc:AlternateContent>
        <mc:Choice Requires="wps">
          <w:drawing>
            <wp:anchor distT="0" distB="0" distL="0" distR="0" simplePos="0" relativeHeight="251658244" behindDoc="0" locked="0" layoutInCell="1" allowOverlap="1" wp14:anchorId="77ADECD0" wp14:editId="65659ECA">
              <wp:simplePos x="635" y="635"/>
              <wp:positionH relativeFrom="page">
                <wp:align>left</wp:align>
              </wp:positionH>
              <wp:positionV relativeFrom="page">
                <wp:align>bottom</wp:align>
              </wp:positionV>
              <wp:extent cx="1598930" cy="330200"/>
              <wp:effectExtent l="0" t="0" r="1270" b="0"/>
              <wp:wrapNone/>
              <wp:docPr id="1117151189" name="Text Box 8" descr=" Sensitivity: Internal / Cli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98930" cy="330200"/>
                      </a:xfrm>
                      <a:prstGeom prst="rect">
                        <a:avLst/>
                      </a:prstGeom>
                      <a:noFill/>
                      <a:ln>
                        <a:noFill/>
                      </a:ln>
                    </wps:spPr>
                    <wps:txbx>
                      <w:txbxContent>
                        <w:p w:rsidRPr="006B468D" w:rsidR="006B468D" w:rsidP="006B468D" w:rsidRDefault="006B468D" w14:paraId="6CD09EC5" w14:textId="77777777">
                          <w:pPr>
                            <w:rPr>
                              <w:rFonts w:ascii="Aptos" w:hAnsi="Aptos" w:eastAsia="Aptos" w:cs="Aptos"/>
                              <w:noProof/>
                              <w:color w:val="000000"/>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4F69878">
            <v:shapetype id="_x0000_t202" coordsize="21600,21600" o:spt="202" path="m,l,21600r21600,l21600,xe" w14:anchorId="77ADECD0">
              <v:stroke joinstyle="miter"/>
              <v:path gradientshapeok="t" o:connecttype="rect"/>
            </v:shapetype>
            <v:shape id="Text Box 8" style="position:absolute;margin-left:0;margin-top:0;width:125.9pt;height:26pt;z-index:251658244;visibility:visible;mso-wrap-style:none;mso-wrap-distance-left:0;mso-wrap-distance-top:0;mso-wrap-distance-right:0;mso-wrap-distance-bottom:0;mso-position-horizontal:left;mso-position-horizontal-relative:page;mso-position-vertical:bottom;mso-position-vertical-relative:page;v-text-anchor:bottom" alt=" Sensitivity: Internal / Client"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">
              <v:textbox style="mso-fit-shape-to-text:t" inset="20pt,0,0,15pt">
                <w:txbxContent>
                  <w:p w:rsidRPr="006B468D" w:rsidR="006B468D" w:rsidP="006B468D" w:rsidRDefault="006B468D" w14:paraId="6A05A809" w14:textId="77777777">
                    <w:pPr>
                      <w:rPr>
                        <w:rFonts w:ascii="Aptos" w:hAnsi="Aptos" w:eastAsia="Aptos" w:cs="Aptos"/>
                        <w:noProof/>
                        <w:color w:val="000000"/>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258F" w:rsidRDefault="00A5258F" w14:paraId="07AE6C26" w14:textId="77777777">
      <w:r>
        <w:separator/>
      </w:r>
    </w:p>
  </w:footnote>
  <w:footnote w:type="continuationSeparator" w:id="0">
    <w:p w:rsidR="00A5258F" w:rsidRDefault="00A5258F" w14:paraId="0EB7EA38" w14:textId="77777777">
      <w:r>
        <w:continuationSeparator/>
      </w:r>
    </w:p>
  </w:footnote>
  <w:footnote w:id="1">
    <w:p w:rsidR="00EB7E28" w:rsidP="00EB7E28" w:rsidRDefault="00EB7E28" w14:paraId="72A8F042" w14:textId="77777777">
      <w:pPr>
        <w:pStyle w:val="FootnoteText"/>
      </w:pPr>
      <w:r>
        <w:rPr>
          <w:rStyle w:val="FootnoteReference"/>
        </w:rPr>
        <w:footnoteRef/>
      </w:r>
      <w:r>
        <w:t xml:space="preserve">  </w:t>
      </w:r>
      <w:r w:rsidRPr="0080414D">
        <w:t>47 U.S.C. § 1702(a)(2)(K) (defining the term “project” as “an undertaking by a subgrantee under this section to construct and deploy infrastructure for the provision of broadband service”).</w:t>
      </w:r>
      <w:r>
        <w:t xml:space="preserve"> </w:t>
      </w:r>
    </w:p>
    <w:p w:rsidR="00EB7E28" w:rsidP="00EB7E28" w:rsidRDefault="00EB7E28" w14:paraId="5615FA2D" w14:textId="77777777">
      <w:pPr>
        <w:pStyle w:val="FootnoteText"/>
      </w:pPr>
    </w:p>
  </w:footnote>
  <w:footnote w:id="2">
    <w:p w:rsidR="00EB7E28" w:rsidP="00EB7E28" w:rsidRDefault="00EB7E28" w14:paraId="242B8743" w14:textId="77777777">
      <w:pPr>
        <w:pStyle w:val="FootnoteText"/>
      </w:pPr>
      <w:r>
        <w:rPr>
          <w:rStyle w:val="FootnoteReference"/>
        </w:rPr>
        <w:footnoteRef/>
      </w:r>
      <w:r>
        <w:t xml:space="preserve">  </w:t>
      </w:r>
      <w:r w:rsidRPr="0080414D">
        <w:t>For purposes of this prohibition, a “Federal broadband subsidy” is defined as any Federal funds made available to subsidize the provision of broadband service. For example, Federal broadband service subsidies include, but are not limited to, any of the Universal Service Fund (USF) support mechanisms.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0A7EDA85" w14:textId="0D99416C">
    <w:pPr>
      <w:pStyle w:val="Header"/>
    </w:pPr>
    <w:r>
      <w:rPr>
        <w:noProof/>
      </w:rPr>
      <mc:AlternateContent>
        <mc:Choice Requires="wps">
          <w:drawing>
            <wp:anchor distT="0" distB="0" distL="114300" distR="114300" simplePos="0" relativeHeight="251658252" behindDoc="1" locked="0" layoutInCell="0" allowOverlap="1" wp14:anchorId="2D143253" wp14:editId="7140281C">
              <wp:simplePos x="0" y="0"/>
              <wp:positionH relativeFrom="margin">
                <wp:align>center</wp:align>
              </wp:positionH>
              <wp:positionV relativeFrom="margin">
                <wp:align>center</wp:align>
              </wp:positionV>
              <wp:extent cx="6703695" cy="1675765"/>
              <wp:effectExtent l="0" t="0" r="0" b="0"/>
              <wp:wrapNone/>
              <wp:docPr id="1984989045" name="PowerPlusWaterMarkObject9220770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76FFC2DA"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7B146E98">
            <v:shapetype id="_x0000_t202" coordsize="21600,21600" o:spt="202" path="m,l,21600r21600,l21600,xe" w14:anchorId="2D143253">
              <v:stroke joinstyle="miter"/>
              <v:path gradientshapeok="t" o:connecttype="rect"/>
            </v:shapetype>
            <v:shape id="PowerPlusWaterMarkObject92207704" style="position:absolute;margin-left:0;margin-top:0;width:527.85pt;height:131.9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">
              <v:stroke joinstyle="round"/>
              <o:lock v:ext="edit" grouping="t" rotation="t" verticies="t" adjusthandles="t" aspectratio="t" shapetype="t"/>
              <v:textbox>
                <w:txbxContent>
                  <w:p w:rsidR="00D86B46" w:rsidP="00D86B46" w:rsidRDefault="00D86B46" w14:paraId="58275ED7"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46" behindDoc="1" locked="0" layoutInCell="0" allowOverlap="1" wp14:anchorId="7BE16FC8" wp14:editId="60259761">
              <wp:simplePos x="0" y="0"/>
              <wp:positionH relativeFrom="margin">
                <wp:align>center</wp:align>
              </wp:positionH>
              <wp:positionV relativeFrom="margin">
                <wp:align>center</wp:align>
              </wp:positionV>
              <wp:extent cx="7182485" cy="1196975"/>
              <wp:effectExtent l="0" t="0" r="0" b="0"/>
              <wp:wrapNone/>
              <wp:docPr id="416593253" name="WordArt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0C13C445"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4B3322">
            <v:shape id="WordArt 37" style="position:absolute;margin-left:0;margin-top:0;width:565.55pt;height:94.2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FHAwIAAPA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" w14:anchorId="7BE16FC8">
              <v:stroke joinstyle="round"/>
              <o:lock v:ext="edit" verticies="t" aspectratio="t" shapetype="t"/>
              <v:textbox>
                <w:txbxContent>
                  <w:p w:rsidR="00D86B46" w:rsidP="00D86B46" w:rsidRDefault="00D86B46" w14:paraId="1F5CFB06"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4DA7BD6A" w14:textId="2540E0CC">
    <w:pPr>
      <w:pStyle w:val="Header"/>
    </w:pPr>
    <w:r>
      <w:rPr>
        <w:noProof/>
      </w:rPr>
      <mc:AlternateContent>
        <mc:Choice Requires="wps">
          <w:drawing>
            <wp:anchor distT="0" distB="0" distL="114300" distR="114300" simplePos="0" relativeHeight="251658257" behindDoc="1" locked="0" layoutInCell="0" allowOverlap="1" wp14:anchorId="51B19213" wp14:editId="3E5D3757">
              <wp:simplePos x="0" y="0"/>
              <wp:positionH relativeFrom="margin">
                <wp:align>center</wp:align>
              </wp:positionH>
              <wp:positionV relativeFrom="margin">
                <wp:align>center</wp:align>
              </wp:positionV>
              <wp:extent cx="6703695" cy="1675765"/>
              <wp:effectExtent l="0" t="0" r="0" b="0"/>
              <wp:wrapNone/>
              <wp:docPr id="1038896759" name="PowerPlusWaterMarkObject922077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38109B75"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205F35">
            <v:shapetype id="_x0000_t202" coordsize="21600,21600" o:spt="202" path="m,l,21600r21600,l21600,xe" w14:anchorId="51B19213">
              <v:stroke joinstyle="miter"/>
              <v:path gradientshapeok="t" o:connecttype="rect"/>
            </v:shapetype>
            <v:shape id="PowerPlusWaterMarkObject92207713" style="position:absolute;margin-left:0;margin-top:0;width:527.85pt;height:131.9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">
              <v:stroke joinstyle="round"/>
              <o:lock v:ext="edit" grouping="t" rotation="t" verticies="t" adjusthandles="t" aspectratio="t" shapetype="t"/>
              <v:textbox>
                <w:txbxContent>
                  <w:p w:rsidR="00D86B46" w:rsidP="00D86B46" w:rsidRDefault="00D86B46" w14:paraId="2E7F1987"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58" behindDoc="1" locked="0" layoutInCell="0" allowOverlap="1" wp14:anchorId="65363C80" wp14:editId="50BD7142">
              <wp:simplePos x="0" y="0"/>
              <wp:positionH relativeFrom="margin">
                <wp:align>center</wp:align>
              </wp:positionH>
              <wp:positionV relativeFrom="margin">
                <wp:align>center</wp:align>
              </wp:positionV>
              <wp:extent cx="7182485" cy="1196975"/>
              <wp:effectExtent l="0" t="0" r="0" b="0"/>
              <wp:wrapNone/>
              <wp:docPr id="1979599440" name="WordArt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597CB222"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775A91">
            <v:shape id="WordArt 25" style="position:absolute;margin-left:0;margin-top:0;width:565.55pt;height:94.25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ZBQIAAPE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" w14:anchorId="65363C80">
              <v:stroke joinstyle="round"/>
              <o:lock v:ext="edit" verticies="t" aspectratio="t" shapetype="t"/>
              <v:textbox>
                <w:txbxContent>
                  <w:p w:rsidR="00D86B46" w:rsidP="00D86B46" w:rsidRDefault="00D86B46" w14:paraId="53D0DA9A"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2C8E" w:rsidRDefault="00652C8E" w14:paraId="508A3922"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4C796AF5" w14:textId="760AA61D">
    <w:pPr>
      <w:pStyle w:val="Header"/>
    </w:pPr>
    <w:r>
      <w:rPr>
        <w:noProof/>
      </w:rPr>
      <mc:AlternateContent>
        <mc:Choice Requires="wps">
          <w:drawing>
            <wp:anchor distT="0" distB="0" distL="114300" distR="114300" simplePos="0" relativeHeight="251658259" behindDoc="1" locked="0" layoutInCell="0" allowOverlap="1" wp14:anchorId="3146884C" wp14:editId="5327EB36">
              <wp:simplePos x="0" y="0"/>
              <wp:positionH relativeFrom="margin">
                <wp:align>center</wp:align>
              </wp:positionH>
              <wp:positionV relativeFrom="margin">
                <wp:align>center</wp:align>
              </wp:positionV>
              <wp:extent cx="6703695" cy="1675765"/>
              <wp:effectExtent l="0" t="0" r="0" b="0"/>
              <wp:wrapNone/>
              <wp:docPr id="1080399680" name="PowerPlusWaterMarkObject9220771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3F0D571B"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7DD893">
            <v:shapetype id="_x0000_t202" coordsize="21600,21600" o:spt="202" path="m,l,21600r21600,l21600,xe" w14:anchorId="3146884C">
              <v:stroke joinstyle="miter"/>
              <v:path gradientshapeok="t" o:connecttype="rect"/>
            </v:shapetype>
            <v:shape id="PowerPlusWaterMarkObject92207712" style="position:absolute;margin-left:0;margin-top:0;width:527.85pt;height:131.95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">
              <v:stroke joinstyle="round"/>
              <o:lock v:ext="edit" grouping="t" rotation="t" verticies="t" adjusthandles="t" aspectratio="t" shapetype="t"/>
              <v:textbox>
                <w:txbxContent>
                  <w:p w:rsidR="00D86B46" w:rsidP="00D86B46" w:rsidRDefault="00D86B46" w14:paraId="45D8550E"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60" behindDoc="1" locked="0" layoutInCell="0" allowOverlap="1" wp14:anchorId="2AE998A6" wp14:editId="32E2D291">
              <wp:simplePos x="0" y="0"/>
              <wp:positionH relativeFrom="margin">
                <wp:align>center</wp:align>
              </wp:positionH>
              <wp:positionV relativeFrom="margin">
                <wp:align>center</wp:align>
              </wp:positionV>
              <wp:extent cx="7182485" cy="1196975"/>
              <wp:effectExtent l="0" t="0" r="0" b="0"/>
              <wp:wrapNone/>
              <wp:docPr id="721304623" name="WordArt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2F84C0EA"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D2C1B0">
            <v:shape id="WordArt 23" style="position:absolute;margin-left:0;margin-top:0;width:565.55pt;height:94.2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YIBQIAAPE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" w14:anchorId="2AE998A6">
              <v:stroke joinstyle="round"/>
              <o:lock v:ext="edit" verticies="t" aspectratio="t" shapetype="t"/>
              <v:textbox>
                <w:txbxContent>
                  <w:p w:rsidR="00D86B46" w:rsidP="00D86B46" w:rsidRDefault="00D86B46" w14:paraId="78AAF889"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42833" w:rsidP="6D8F7E6B" w:rsidRDefault="009E6BE3" w14:paraId="3B491D30" w14:textId="59F73120">
    <w:pPr>
      <w:pStyle w:val="BodyText"/>
      <w:spacing w:line="14" w:lineRule="auto"/>
      <w:rPr>
        <w:sz w:val="20"/>
        <w:szCs w:val="20"/>
      </w:rPr>
    </w:pPr>
    <w:r>
      <w:rPr>
        <w:noProof/>
      </w:rPr>
      <mc:AlternateContent>
        <mc:Choice Requires="wps">
          <w:drawing>
            <wp:anchor distT="0" distB="0" distL="0" distR="0" simplePos="0" relativeHeight="251658240" behindDoc="1" locked="0" layoutInCell="1" allowOverlap="1" wp14:anchorId="03F2EFDC" wp14:editId="71E031E6">
              <wp:simplePos x="0" y="0"/>
              <wp:positionH relativeFrom="page">
                <wp:posOffset>4894066</wp:posOffset>
              </wp:positionH>
              <wp:positionV relativeFrom="page">
                <wp:posOffset>214655</wp:posOffset>
              </wp:positionV>
              <wp:extent cx="1866264" cy="1873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264" cy="187325"/>
                      </a:xfrm>
                      <a:prstGeom prst="rect">
                        <a:avLst/>
                      </a:prstGeom>
                    </wps:spPr>
                    <wps:txbx>
                      <w:txbxContent>
                        <w:p w:rsidR="00842833" w:rsidRDefault="006C52E4" w14:paraId="4970D63B" w14:textId="50076D9F">
                          <w:pPr>
                            <w:spacing w:before="10"/>
                            <w:ind w:left="20"/>
                            <w:rPr>
                              <w:b/>
                              <w:sz w:val="23"/>
                            </w:rPr>
                          </w:pPr>
                          <w:r>
                            <w:rPr>
                              <w:b/>
                              <w:color w:val="1F161A"/>
                              <w:sz w:val="23"/>
                            </w:rPr>
                            <w:t>Grant</w:t>
                          </w:r>
                          <w:r>
                            <w:rPr>
                              <w:b/>
                              <w:color w:val="1F161A"/>
                              <w:spacing w:val="15"/>
                              <w:sz w:val="23"/>
                            </w:rPr>
                            <w:t xml:space="preserve"> </w:t>
                          </w:r>
                          <w:r>
                            <w:rPr>
                              <w:b/>
                              <w:color w:val="2F282B"/>
                              <w:sz w:val="23"/>
                            </w:rPr>
                            <w:t>Control</w:t>
                          </w:r>
                          <w:r>
                            <w:rPr>
                              <w:b/>
                              <w:color w:val="2F282B"/>
                              <w:spacing w:val="33"/>
                              <w:sz w:val="23"/>
                            </w:rPr>
                            <w:t xml:space="preserve"> </w:t>
                          </w:r>
                          <w:r>
                            <w:rPr>
                              <w:b/>
                              <w:color w:val="1F161A"/>
                              <w:sz w:val="23"/>
                            </w:rPr>
                            <w:t>No.:</w:t>
                          </w:r>
                          <w:r>
                            <w:rPr>
                              <w:b/>
                              <w:color w:val="1F161A"/>
                              <w:spacing w:val="8"/>
                              <w:sz w:val="23"/>
                            </w:rPr>
                            <w:t xml:space="preserve"> </w:t>
                          </w:r>
                        </w:p>
                      </w:txbxContent>
                    </wps:txbx>
                    <wps:bodyPr wrap="square" lIns="0" tIns="0" rIns="0" bIns="0" rtlCol="0">
                      <a:noAutofit/>
                    </wps:bodyPr>
                  </wps:wsp>
                </a:graphicData>
              </a:graphic>
            </wp:anchor>
          </w:drawing>
        </mc:Choice>
        <mc:Fallback xmlns:a="http://schemas.openxmlformats.org/drawingml/2006/main" xmlns:arto="http://schemas.microsoft.com/office/word/2006/arto">
          <w:pict w14:anchorId="36E5788C">
            <v:shapetype id="_x0000_t202" coordsize="21600,21600" o:spt="202" path="m,l,21600r21600,l21600,xe" w14:anchorId="03F2EFDC">
              <v:stroke joinstyle="miter"/>
              <v:path gradientshapeok="t" o:connecttype="rect"/>
            </v:shapetype>
            <v:shape id="Textbox 32" style="position:absolute;margin-left:385.35pt;margin-top:16.9pt;width:146.95pt;height:14.75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">
              <v:textbox inset="0,0,0,0">
                <w:txbxContent>
                  <w:p w:rsidR="00842833" w:rsidRDefault="006C52E4" w14:paraId="7740A2AC" w14:textId="50076D9F">
                    <w:pPr>
                      <w:spacing w:before="10"/>
                      <w:ind w:left="20"/>
                      <w:rPr>
                        <w:b/>
                        <w:sz w:val="23"/>
                      </w:rPr>
                    </w:pPr>
                    <w:r>
                      <w:rPr>
                        <w:b/>
                        <w:color w:val="1F161A"/>
                        <w:sz w:val="23"/>
                      </w:rPr>
                      <w:t>Grant</w:t>
                    </w:r>
                    <w:r>
                      <w:rPr>
                        <w:b/>
                        <w:color w:val="1F161A"/>
                        <w:spacing w:val="15"/>
                        <w:sz w:val="23"/>
                      </w:rPr>
                      <w:t xml:space="preserve"> </w:t>
                    </w:r>
                    <w:r>
                      <w:rPr>
                        <w:b/>
                        <w:color w:val="2F282B"/>
                        <w:sz w:val="23"/>
                      </w:rPr>
                      <w:t>Control</w:t>
                    </w:r>
                    <w:r>
                      <w:rPr>
                        <w:b/>
                        <w:color w:val="2F282B"/>
                        <w:spacing w:val="33"/>
                        <w:sz w:val="23"/>
                      </w:rPr>
                      <w:t xml:space="preserve"> </w:t>
                    </w:r>
                    <w:r>
                      <w:rPr>
                        <w:b/>
                        <w:color w:val="1F161A"/>
                        <w:sz w:val="23"/>
                      </w:rPr>
                      <w:t>No.:</w:t>
                    </w:r>
                    <w:r>
                      <w:rPr>
                        <w:b/>
                        <w:color w:val="1F161A"/>
                        <w:spacing w:val="8"/>
                        <w:sz w:val="23"/>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551CF" w:rsidRDefault="00D86B46" w14:paraId="0B79A932" w14:textId="01D5CCE2">
    <w:pPr>
      <w:pStyle w:val="Header"/>
    </w:pPr>
    <w:r>
      <w:rPr>
        <w:noProof/>
      </w:rPr>
      <mc:AlternateContent>
        <mc:Choice Requires="wps">
          <w:drawing>
            <wp:anchor distT="0" distB="0" distL="114300" distR="114300" simplePos="0" relativeHeight="251658251" behindDoc="1" locked="0" layoutInCell="0" allowOverlap="1" wp14:anchorId="57E309D8" wp14:editId="5161FF69">
              <wp:simplePos x="0" y="0"/>
              <wp:positionH relativeFrom="margin">
                <wp:align>center</wp:align>
              </wp:positionH>
              <wp:positionV relativeFrom="margin">
                <wp:align>center</wp:align>
              </wp:positionV>
              <wp:extent cx="6703695" cy="1675765"/>
              <wp:effectExtent l="0" t="0" r="0" b="0"/>
              <wp:wrapNone/>
              <wp:docPr id="1374414481" name="PowerPlusWaterMarkObject9220770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3DC8D213"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496A4D">
            <v:shapetype id="_x0000_t202" coordsize="21600,21600" o:spt="202" path="m,l,21600r21600,l21600,xe" w14:anchorId="57E309D8">
              <v:stroke joinstyle="miter"/>
              <v:path gradientshapeok="t" o:connecttype="rect"/>
            </v:shapetype>
            <v:shape id="PowerPlusWaterMarkObject92207703" style="position:absolute;margin-left:0;margin-top:0;width:527.85pt;height:131.9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">
              <v:stroke joinstyle="round"/>
              <o:lock v:ext="edit" grouping="t" rotation="t" verticies="t" adjusthandles="t" aspectratio="t" shapetype="t"/>
              <v:textbox>
                <w:txbxContent>
                  <w:p w:rsidR="00D86B46" w:rsidP="00D86B46" w:rsidRDefault="00D86B46" w14:paraId="3FA9D7C3" w14:textId="77777777">
                    <w:pPr>
                      <w:jc w:val="center"/>
                      <w:rPr>
                        <w:color w:val="C0C0C0"/>
                        <w:sz w:val="72"/>
                        <w:szCs w:val="72"/>
                      </w:rPr>
                    </w:pPr>
                    <w:r>
                      <w:rPr>
                        <w:color w:val="C0C0C0"/>
                        <w:sz w:val="72"/>
                        <w:szCs w:val="72"/>
                      </w:rPr>
                      <w:t>DRAFT v9</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742DA97E" w14:textId="1F0208A0">
    <w:pPr>
      <w:pStyle w:val="Header"/>
    </w:pPr>
    <w:r>
      <w:rPr>
        <w:noProof/>
      </w:rPr>
      <mc:AlternateContent>
        <mc:Choice Requires="wps">
          <w:drawing>
            <wp:anchor distT="0" distB="0" distL="114300" distR="114300" simplePos="0" relativeHeight="251658254" behindDoc="1" locked="0" layoutInCell="0" allowOverlap="1" wp14:anchorId="662BB344" wp14:editId="0F6D705D">
              <wp:simplePos x="0" y="0"/>
              <wp:positionH relativeFrom="margin">
                <wp:align>center</wp:align>
              </wp:positionH>
              <wp:positionV relativeFrom="margin">
                <wp:align>center</wp:align>
              </wp:positionV>
              <wp:extent cx="6703695" cy="1675765"/>
              <wp:effectExtent l="0" t="0" r="0" b="0"/>
              <wp:wrapNone/>
              <wp:docPr id="303535573" name="PowerPlusWaterMarkObject9220770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3F9C6A79"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E49D63">
            <v:shapetype id="_x0000_t202" coordsize="21600,21600" o:spt="202" path="m,l,21600r21600,l21600,xe" w14:anchorId="662BB344">
              <v:stroke joinstyle="miter"/>
              <v:path gradientshapeok="t" o:connecttype="rect"/>
            </v:shapetype>
            <v:shape id="PowerPlusWaterMarkObject92207707" style="position:absolute;margin-left:0;margin-top:0;width:527.85pt;height:131.9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">
              <v:stroke joinstyle="round"/>
              <o:lock v:ext="edit" grouping="t" rotation="t" verticies="t" adjusthandles="t" aspectratio="t" shapetype="t"/>
              <v:textbox>
                <w:txbxContent>
                  <w:p w:rsidR="00D86B46" w:rsidP="00D86B46" w:rsidRDefault="00D86B46" w14:paraId="015AF1AA"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48" behindDoc="1" locked="0" layoutInCell="0" allowOverlap="1" wp14:anchorId="10D120B4" wp14:editId="27C918D3">
              <wp:simplePos x="0" y="0"/>
              <wp:positionH relativeFrom="margin">
                <wp:align>center</wp:align>
              </wp:positionH>
              <wp:positionV relativeFrom="margin">
                <wp:align>center</wp:align>
              </wp:positionV>
              <wp:extent cx="7182485" cy="1196975"/>
              <wp:effectExtent l="0" t="0" r="0" b="0"/>
              <wp:wrapNone/>
              <wp:docPr id="1161477157" name="WordArt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4FCB1AF5"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683941">
            <v:shape id="WordArt 33" style="position:absolute;margin-left:0;margin-top:0;width:565.55pt;height:94.2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jUBQIAAPA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" w14:anchorId="10D120B4">
              <v:stroke joinstyle="round"/>
              <o:lock v:ext="edit" verticies="t" aspectratio="t" shapetype="t"/>
              <v:textbox>
                <w:txbxContent>
                  <w:p w:rsidR="00D86B46" w:rsidP="00D86B46" w:rsidRDefault="00D86B46" w14:paraId="2EFEA57C"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2C8E" w:rsidRDefault="00652C8E" w14:paraId="207C2BB5"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3A6C7CDB" w14:textId="74FD8186">
    <w:pPr>
      <w:pStyle w:val="Header"/>
    </w:pPr>
    <w:r>
      <w:rPr>
        <w:noProof/>
      </w:rPr>
      <mc:AlternateContent>
        <mc:Choice Requires="wps">
          <w:drawing>
            <wp:anchor distT="0" distB="0" distL="114300" distR="114300" simplePos="0" relativeHeight="251658253" behindDoc="1" locked="0" layoutInCell="0" allowOverlap="1" wp14:anchorId="35108F3D" wp14:editId="04A68E72">
              <wp:simplePos x="0" y="0"/>
              <wp:positionH relativeFrom="margin">
                <wp:align>center</wp:align>
              </wp:positionH>
              <wp:positionV relativeFrom="margin">
                <wp:align>center</wp:align>
              </wp:positionV>
              <wp:extent cx="6703695" cy="1675765"/>
              <wp:effectExtent l="0" t="0" r="0" b="0"/>
              <wp:wrapNone/>
              <wp:docPr id="928302213" name="PowerPlusWaterMarkObject9220770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16C5FDD4"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62A8E6">
            <v:shapetype id="_x0000_t202" coordsize="21600,21600" o:spt="202" path="m,l,21600r21600,l21600,xe" w14:anchorId="35108F3D">
              <v:stroke joinstyle="miter"/>
              <v:path gradientshapeok="t" o:connecttype="rect"/>
            </v:shapetype>
            <v:shape id="PowerPlusWaterMarkObject92207706" style="position:absolute;margin-left:0;margin-top:0;width:527.85pt;height:131.9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">
              <v:stroke joinstyle="round"/>
              <o:lock v:ext="edit" grouping="t" rotation="t" verticies="t" adjusthandles="t" aspectratio="t" shapetype="t"/>
              <v:textbox>
                <w:txbxContent>
                  <w:p w:rsidR="00D86B46" w:rsidP="00D86B46" w:rsidRDefault="00D86B46" w14:paraId="33D4B68D"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47" behindDoc="1" locked="0" layoutInCell="0" allowOverlap="1" wp14:anchorId="028B8B21" wp14:editId="6E8C66BF">
              <wp:simplePos x="0" y="0"/>
              <wp:positionH relativeFrom="margin">
                <wp:align>center</wp:align>
              </wp:positionH>
              <wp:positionV relativeFrom="margin">
                <wp:align>center</wp:align>
              </wp:positionV>
              <wp:extent cx="7182485" cy="1196975"/>
              <wp:effectExtent l="0" t="0" r="0" b="0"/>
              <wp:wrapNone/>
              <wp:docPr id="1335187336" name="WordArt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253834A1"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BDE95C">
            <v:shape id="WordArt 31" style="position:absolute;margin-left:0;margin-top:0;width:565.55pt;height:94.2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IqBQIAAPE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" w14:anchorId="028B8B21">
              <v:stroke joinstyle="round"/>
              <o:lock v:ext="edit" verticies="t" aspectratio="t" shapetype="t"/>
              <v:textbox>
                <w:txbxContent>
                  <w:p w:rsidR="00D86B46" w:rsidP="00D86B46" w:rsidRDefault="00D86B46" w14:paraId="719DEB38"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2307132C" w14:textId="1BBE5143">
    <w:pPr>
      <w:pStyle w:val="Header"/>
    </w:pPr>
    <w:r>
      <w:rPr>
        <w:noProof/>
      </w:rPr>
      <mc:AlternateContent>
        <mc:Choice Requires="wps">
          <w:drawing>
            <wp:anchor distT="0" distB="0" distL="114300" distR="114300" simplePos="0" relativeHeight="251658256" behindDoc="1" locked="0" layoutInCell="0" allowOverlap="1" wp14:anchorId="351FB773" wp14:editId="516BF96E">
              <wp:simplePos x="0" y="0"/>
              <wp:positionH relativeFrom="margin">
                <wp:align>center</wp:align>
              </wp:positionH>
              <wp:positionV relativeFrom="margin">
                <wp:align>center</wp:align>
              </wp:positionV>
              <wp:extent cx="6703695" cy="1675765"/>
              <wp:effectExtent l="0" t="0" r="0" b="0"/>
              <wp:wrapNone/>
              <wp:docPr id="10857325" name="PowerPlusWaterMarkObject922077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05FBAA29"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D0A611">
            <v:shapetype id="_x0000_t202" coordsize="21600,21600" o:spt="202" path="m,l,21600r21600,l21600,xe" w14:anchorId="351FB773">
              <v:stroke joinstyle="miter"/>
              <v:path gradientshapeok="t" o:connecttype="rect"/>
            </v:shapetype>
            <v:shape id="PowerPlusWaterMarkObject92207710" style="position:absolute;margin-left:0;margin-top:0;width:527.85pt;height:131.95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">
              <v:stroke joinstyle="round"/>
              <o:lock v:ext="edit" grouping="t" rotation="t" verticies="t" adjusthandles="t" aspectratio="t" shapetype="t"/>
              <v:textbox>
                <w:txbxContent>
                  <w:p w:rsidR="00D86B46" w:rsidP="00D86B46" w:rsidRDefault="00D86B46" w14:paraId="58275ED7"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50" behindDoc="1" locked="0" layoutInCell="0" allowOverlap="1" wp14:anchorId="0D4B832C" wp14:editId="15ACBC93">
              <wp:simplePos x="0" y="0"/>
              <wp:positionH relativeFrom="margin">
                <wp:align>center</wp:align>
              </wp:positionH>
              <wp:positionV relativeFrom="margin">
                <wp:align>center</wp:align>
              </wp:positionV>
              <wp:extent cx="7182485" cy="1196975"/>
              <wp:effectExtent l="0" t="0" r="0" b="0"/>
              <wp:wrapNone/>
              <wp:docPr id="1592138101" name="WordArt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07D4FF09"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0CEDA3">
            <v:shape id="WordArt 29" style="position:absolute;margin-left:0;margin-top:0;width:565.55pt;height:94.2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VuBAIAAPE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" w14:anchorId="0D4B832C">
              <v:stroke joinstyle="round"/>
              <o:lock v:ext="edit" verticies="t" aspectratio="t" shapetype="t"/>
              <v:textbox>
                <w:txbxContent>
                  <w:p w:rsidR="00D86B46" w:rsidP="00D86B46" w:rsidRDefault="00D86B46" w14:paraId="416F4427"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2C8E" w:rsidRDefault="00652C8E" w14:paraId="44FA51E2"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6BE3" w:rsidRDefault="00D86B46" w14:paraId="6D4D0175" w14:textId="1F379902">
    <w:pPr>
      <w:pStyle w:val="Header"/>
    </w:pPr>
    <w:r>
      <w:rPr>
        <w:noProof/>
      </w:rPr>
      <mc:AlternateContent>
        <mc:Choice Requires="wps">
          <w:drawing>
            <wp:anchor distT="0" distB="0" distL="114300" distR="114300" simplePos="0" relativeHeight="251658255" behindDoc="1" locked="0" layoutInCell="0" allowOverlap="1" wp14:anchorId="7907F512" wp14:editId="0EFC6EA4">
              <wp:simplePos x="0" y="0"/>
              <wp:positionH relativeFrom="margin">
                <wp:align>center</wp:align>
              </wp:positionH>
              <wp:positionV relativeFrom="margin">
                <wp:align>center</wp:align>
              </wp:positionV>
              <wp:extent cx="6703695" cy="1675765"/>
              <wp:effectExtent l="0" t="0" r="0" b="0"/>
              <wp:wrapNone/>
              <wp:docPr id="295885097" name="PowerPlusWaterMarkObject9220770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0C01C862" w14:textId="77777777">
                          <w:pPr>
                            <w:jc w:val="center"/>
                            <w:rPr>
                              <w:color w:val="C0C0C0"/>
                              <w:sz w:val="72"/>
                              <w:szCs w:val="72"/>
                            </w:rPr>
                          </w:pPr>
                          <w:r>
                            <w:rPr>
                              <w:color w:val="C0C0C0"/>
                              <w:sz w:val="72"/>
                              <w:szCs w:val="72"/>
                            </w:rPr>
                            <w:t>DRAFT v9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A03AF2">
            <v:shapetype id="_x0000_t202" coordsize="21600,21600" o:spt="202" path="m,l,21600r21600,l21600,xe" w14:anchorId="7907F512">
              <v:stroke joinstyle="miter"/>
              <v:path gradientshapeok="t" o:connecttype="rect"/>
            </v:shapetype>
            <v:shape id="PowerPlusWaterMarkObject92207709" style="position:absolute;margin-left:0;margin-top:0;width:527.85pt;height:131.95pt;rotation:-45;z-index:-25165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">
              <v:stroke joinstyle="round"/>
              <o:lock v:ext="edit" grouping="t" rotation="t" verticies="t" adjusthandles="t" aspectratio="t" shapetype="t"/>
              <v:textbox>
                <w:txbxContent>
                  <w:p w:rsidR="00D86B46" w:rsidP="00D86B46" w:rsidRDefault="00D86B46" w14:paraId="3403EDBF" w14:textId="77777777">
                    <w:pPr>
                      <w:jc w:val="center"/>
                      <w:rPr>
                        <w:color w:val="C0C0C0"/>
                        <w:sz w:val="72"/>
                        <w:szCs w:val="72"/>
                      </w:rPr>
                    </w:pPr>
                    <w:r>
                      <w:rPr>
                        <w:color w:val="C0C0C0"/>
                        <w:sz w:val="72"/>
                        <w:szCs w:val="72"/>
                      </w:rPr>
                      <w:t>DRAFT v9</w:t>
                    </w:r>
                  </w:p>
                </w:txbxContent>
              </v:textbox>
              <w10:wrap anchorx="margin" anchory="margin"/>
            </v:shape>
          </w:pict>
        </mc:Fallback>
      </mc:AlternateContent>
    </w:r>
    <w:r>
      <w:rPr>
        <w:noProof/>
      </w:rPr>
      <mc:AlternateContent>
        <mc:Choice Requires="wps">
          <w:drawing>
            <wp:anchor distT="0" distB="0" distL="114300" distR="114300" simplePos="0" relativeHeight="251658249" behindDoc="1" locked="0" layoutInCell="0" allowOverlap="1" wp14:anchorId="14E8B3BE" wp14:editId="4E58A4DB">
              <wp:simplePos x="0" y="0"/>
              <wp:positionH relativeFrom="margin">
                <wp:align>center</wp:align>
              </wp:positionH>
              <wp:positionV relativeFrom="margin">
                <wp:align>center</wp:align>
              </wp:positionV>
              <wp:extent cx="7182485" cy="1196975"/>
              <wp:effectExtent l="0" t="0" r="0" b="0"/>
              <wp:wrapNone/>
              <wp:docPr id="2138634321" name="WordArt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86B46" w:rsidP="00D86B46" w:rsidRDefault="00D86B46" w14:paraId="271A4F38"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3CF38E">
            <v:shape id="WordArt 27" style="position:absolute;margin-left:0;margin-top:0;width:565.55pt;height:94.2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" w14:anchorId="14E8B3BE">
              <v:stroke joinstyle="round"/>
              <o:lock v:ext="edit" verticies="t" aspectratio="t" shapetype="t"/>
              <v:textbox>
                <w:txbxContent>
                  <w:p w:rsidR="00D86B46" w:rsidP="00D86B46" w:rsidRDefault="00D86B46" w14:paraId="2B1C4F53" w14:textId="77777777">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 VER. 6</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yJoBbXlssl3x6q" int2:id="DGd2oDGc">
      <int2:state int2:value="Rejected" int2:type="spell"/>
    </int2:textHash>
    <int2:textHash int2:hashCode="X6GJAHS/8sizPI" int2:id="Qh2l0ZUV">
      <int2:state int2:value="Rejected" int2:type="spell"/>
    </int2:textHash>
    <int2:textHash int2:hashCode="FLeCxYpuiezq6x" int2:id="Qppw410z">
      <int2:state int2:value="Rejected" int2:type="spell"/>
    </int2:textHash>
    <int2:textHash int2:hashCode="BC3EUS+j05HFFw" int2:id="aUkCogLU">
      <int2:state int2:value="Rejected" int2:type="spell"/>
    </int2:textHash>
    <int2:bookmark int2:bookmarkName="_Int_kNYZi9IK" int2:invalidationBookmarkName="" int2:hashCode="UAbtAkigGXE7di" int2:id="1AfxOo1l">
      <int2:state int2:value="Rejected" int2:type="gram"/>
    </int2:bookmark>
    <int2:bookmark int2:bookmarkName="_Int_lXMnJUn9" int2:invalidationBookmarkName="" int2:hashCode="UYg6tCFObO+jC/" int2:id="1NbTBeMz">
      <int2:state int2:value="Rejected" int2:type="gram"/>
    </int2:bookmark>
    <int2:bookmark int2:bookmarkName="_Int_t2lhSSOj" int2:invalidationBookmarkName="" int2:hashCode="rzvGwut0r+Sixk" int2:id="2koRYjGY">
      <int2:state int2:value="Rejected" int2:type="gram"/>
    </int2:bookmark>
    <int2:bookmark int2:bookmarkName="_Int_Cdx8h9kX" int2:invalidationBookmarkName="" int2:hashCode="qZeFTV0hfG+b2s" int2:id="30OyJqPP">
      <int2:state int2:value="Rejected" int2:type="gram"/>
    </int2:bookmark>
    <int2:bookmark int2:bookmarkName="_Int_pnVnCwBC" int2:invalidationBookmarkName="" int2:hashCode="rnnqHpxjkantg6" int2:id="7mums5Yd">
      <int2:state int2:value="Rejected" int2:type="gram"/>
    </int2:bookmark>
    <int2:bookmark int2:bookmarkName="_Int_VmVHBsZ5" int2:invalidationBookmarkName="" int2:hashCode="JZQUJ8RKidmCMz" int2:id="EbXq5tY8">
      <int2:state int2:value="Rejected" int2:type="gram"/>
    </int2:bookmark>
    <int2:bookmark int2:bookmarkName="_Int_UeRf4pfg" int2:invalidationBookmarkName="" int2:hashCode="2ixOurLNUceKcl" int2:id="FmqMtGtr">
      <int2:state int2:value="Rejected" int2:type="gram"/>
    </int2:bookmark>
    <int2:bookmark int2:bookmarkName="_Int_hkDHU8Ff" int2:invalidationBookmarkName="" int2:hashCode="8H892ZLm0aKmVQ" int2:id="GChizoZb">
      <int2:state int2:value="Rejected" int2:type="gram"/>
    </int2:bookmark>
    <int2:bookmark int2:bookmarkName="_Int_w0GN7aHf" int2:invalidationBookmarkName="" int2:hashCode="Pj5sexUinm/dRk" int2:id="Itaz0MXO">
      <int2:state int2:value="Rejected" int2:type="gram"/>
    </int2:bookmark>
    <int2:bookmark int2:bookmarkName="_Int_koXmC2AD" int2:invalidationBookmarkName="" int2:hashCode="hUSkdyWDajJInI" int2:id="PTtnhEn3">
      <int2:state int2:value="Rejected" int2:type="gram"/>
    </int2:bookmark>
    <int2:bookmark int2:bookmarkName="_Int_6dTVb7HW" int2:invalidationBookmarkName="" int2:hashCode="c+5JWL21oFYCnr" int2:id="PhmM5cmW">
      <int2:state int2:value="Rejected" int2:type="gram"/>
    </int2:bookmark>
    <int2:bookmark int2:bookmarkName="_Int_jzpOgzOu" int2:invalidationBookmarkName="" int2:hashCode="0hgTLa+StrDDgC" int2:id="UrLthdhk">
      <int2:state int2:value="Rejected" int2:type="gram"/>
    </int2:bookmark>
    <int2:bookmark int2:bookmarkName="_Int_kYLYYKxS" int2:invalidationBookmarkName="" int2:hashCode="p+LGSNyZQfOK6k" int2:id="WLGamqHD">
      <int2:state int2:value="Rejected" int2:type="gram"/>
    </int2:bookmark>
    <int2:bookmark int2:bookmarkName="_Int_fYaEQvr6" int2:invalidationBookmarkName="" int2:hashCode="spG+uHk/TzMIxG" int2:id="YsI8InXi">
      <int2:state int2:value="Rejected" int2:type="gram"/>
    </int2:bookmark>
    <int2:bookmark int2:bookmarkName="_Int_L7MFxtG3" int2:invalidationBookmarkName="" int2:hashCode="xQTvzNTVJ9YuhZ" int2:id="cC4LQVN8">
      <int2:state int2:value="Rejected" int2:type="gram"/>
    </int2:bookmark>
    <int2:bookmark int2:bookmarkName="_Int_fzqBajbh" int2:invalidationBookmarkName="" int2:hashCode="iV22zl6geqIJVm" int2:id="eIPCLbBv">
      <int2:state int2:value="Rejected" int2:type="gram"/>
    </int2:bookmark>
    <int2:bookmark int2:bookmarkName="_Int_VEj7hncP" int2:invalidationBookmarkName="" int2:hashCode="1W2YUwDUtS624Y" int2:id="gYtonRRQ">
      <int2:state int2:value="Rejected" int2:type="gram"/>
    </int2:bookmark>
    <int2:bookmark int2:bookmarkName="_Int_8Oy786Db" int2:invalidationBookmarkName="" int2:hashCode="WHA+x5/imr1JOX" int2:id="grCWKpke">
      <int2:state int2:value="Rejected" int2:type="gram"/>
    </int2:bookmark>
    <int2:bookmark int2:bookmarkName="_Int_1Ps308bW" int2:invalidationBookmarkName="" int2:hashCode="cMGpkaiQjVhfY+" int2:id="hrZviOu6">
      <int2:state int2:value="Rejected" int2:type="gram"/>
    </int2:bookmark>
    <int2:bookmark int2:bookmarkName="_Int_LPIuwxL4" int2:invalidationBookmarkName="" int2:hashCode="Q3Sq7iR/sjfObJ" int2:id="kba63B8n">
      <int2:state int2:value="Rejected" int2:type="gram"/>
    </int2:bookmark>
    <int2:bookmark int2:bookmarkName="_Int_DG7JsZk7" int2:invalidationBookmarkName="" int2:hashCode="nNV7bLnIODq5FD" int2:id="ljGzmDZP">
      <int2:state int2:value="Rejected" int2:type="gram"/>
    </int2:bookmark>
    <int2:bookmark int2:bookmarkName="_Int_z5YMzScZ" int2:invalidationBookmarkName="" int2:hashCode="ykNW1gOus2wgmd" int2:id="v90iWpog">
      <int2:state int2:value="Rejected" int2:type="gram"/>
    </int2:bookmark>
    <int2:bookmark int2:bookmarkName="_Int_1EG6d94R" int2:invalidationBookmarkName="" int2:hashCode="B0SA+G32hW0G1N" int2:id="wr5WFFc6">
      <int2:state int2:value="Rejected" int2:type="gram"/>
    </int2:bookmark>
    <int2:bookmark int2:bookmarkName="_Int_3Xf8XH0q" int2:invalidationBookmarkName="" int2:hashCode="VQkj4hSHKx07go" int2:id="xKFqElD0">
      <int2:state int2:value="Rejected" int2:type="gram"/>
    </int2:bookmark>
    <int2:bookmark int2:bookmarkName="_Int_VQSJvS1K" int2:invalidationBookmarkName="" int2:hashCode="vxpKa6t1rNN3z8" int2:id="xRPBbhIm">
      <int2:state int2:value="Rejected" int2:type="gram"/>
    </int2:bookmark>
    <int2:bookmark int2:bookmarkName="_Int_Czza1HiL" int2:invalidationBookmarkName="" int2:hashCode="XsnLMnsneyFqHD" int2:id="z2r8tj4M">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2"/>
      <w:numFmt w:val="lowerLetter"/>
      <w:lvlText w:val="(%1)"/>
      <w:lvlJc w:val="left"/>
      <w:pPr>
        <w:ind w:left="2240" w:hanging="451"/>
      </w:pPr>
      <w:rPr>
        <w:rFonts w:ascii="Georgia" w:hAnsi="Georgia" w:cs="Georgia"/>
        <w:b w:val="0"/>
        <w:bCs w:val="0"/>
        <w:spacing w:val="-2"/>
        <w:w w:val="100"/>
        <w:sz w:val="22"/>
        <w:szCs w:val="22"/>
      </w:rPr>
    </w:lvl>
    <w:lvl w:ilvl="1">
      <w:numFmt w:val="bullet"/>
      <w:lvlText w:val="•"/>
      <w:lvlJc w:val="left"/>
      <w:pPr>
        <w:ind w:left="3066" w:hanging="451"/>
      </w:pPr>
    </w:lvl>
    <w:lvl w:ilvl="2">
      <w:numFmt w:val="bullet"/>
      <w:lvlText w:val="•"/>
      <w:lvlJc w:val="left"/>
      <w:pPr>
        <w:ind w:left="3882" w:hanging="451"/>
      </w:pPr>
    </w:lvl>
    <w:lvl w:ilvl="3">
      <w:numFmt w:val="bullet"/>
      <w:lvlText w:val="•"/>
      <w:lvlJc w:val="left"/>
      <w:pPr>
        <w:ind w:left="4698" w:hanging="451"/>
      </w:pPr>
    </w:lvl>
    <w:lvl w:ilvl="4">
      <w:numFmt w:val="bullet"/>
      <w:lvlText w:val="•"/>
      <w:lvlJc w:val="left"/>
      <w:pPr>
        <w:ind w:left="5514" w:hanging="451"/>
      </w:pPr>
    </w:lvl>
    <w:lvl w:ilvl="5">
      <w:numFmt w:val="bullet"/>
      <w:lvlText w:val="•"/>
      <w:lvlJc w:val="left"/>
      <w:pPr>
        <w:ind w:left="6330" w:hanging="451"/>
      </w:pPr>
    </w:lvl>
    <w:lvl w:ilvl="6">
      <w:numFmt w:val="bullet"/>
      <w:lvlText w:val="•"/>
      <w:lvlJc w:val="left"/>
      <w:pPr>
        <w:ind w:left="7146" w:hanging="451"/>
      </w:pPr>
    </w:lvl>
    <w:lvl w:ilvl="7">
      <w:numFmt w:val="bullet"/>
      <w:lvlText w:val="•"/>
      <w:lvlJc w:val="left"/>
      <w:pPr>
        <w:ind w:left="7962" w:hanging="451"/>
      </w:pPr>
    </w:lvl>
    <w:lvl w:ilvl="8">
      <w:numFmt w:val="bullet"/>
      <w:lvlText w:val="•"/>
      <w:lvlJc w:val="left"/>
      <w:pPr>
        <w:ind w:left="8778" w:hanging="451"/>
      </w:pPr>
    </w:lvl>
  </w:abstractNum>
  <w:abstractNum w:abstractNumId="1" w15:restartNumberingAfterBreak="0">
    <w:nsid w:val="06D67B02"/>
    <w:multiLevelType w:val="hybridMultilevel"/>
    <w:tmpl w:val="C3E25E22"/>
    <w:lvl w:ilvl="0" w:tplc="FBFA563C">
      <w:start w:val="1"/>
      <w:numFmt w:val="upperLetter"/>
      <w:lvlText w:val="%1."/>
      <w:lvlJc w:val="left"/>
      <w:pPr>
        <w:ind w:left="1080" w:hanging="360"/>
      </w:pPr>
      <w:rPr>
        <w:rFonts w:hint="default"/>
        <w:spacing w:val="0"/>
        <w:w w:val="10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3D26FA"/>
    <w:multiLevelType w:val="hybridMultilevel"/>
    <w:tmpl w:val="570CEE76"/>
    <w:lvl w:ilvl="0" w:tplc="FFFFFFFF">
      <w:start w:val="1"/>
      <w:numFmt w:val="decimal"/>
      <w:lvlText w:val="%1."/>
      <w:lvlJc w:val="left"/>
      <w:pPr>
        <w:ind w:left="662" w:hanging="494"/>
      </w:pPr>
      <w:rPr>
        <w:rFonts w:hint="default"/>
        <w:spacing w:val="0"/>
        <w:w w:val="102"/>
        <w:lang w:val="en-US" w:eastAsia="en-US" w:bidi="ar-SA"/>
      </w:rPr>
    </w:lvl>
    <w:lvl w:ilvl="1" w:tplc="FBFA563C">
      <w:start w:val="1"/>
      <w:numFmt w:val="upperLetter"/>
      <w:lvlText w:val="%2."/>
      <w:lvlJc w:val="left"/>
      <w:pPr>
        <w:ind w:left="951" w:hanging="360"/>
      </w:pPr>
      <w:rPr>
        <w:rFonts w:hint="default"/>
        <w:spacing w:val="0"/>
        <w:w w:val="104"/>
        <w:lang w:val="en-US" w:eastAsia="en-US" w:bidi="ar-SA"/>
      </w:rPr>
    </w:lvl>
    <w:lvl w:ilvl="2" w:tplc="FFFFFFFF">
      <w:start w:val="1"/>
      <w:numFmt w:val="lowerRoman"/>
      <w:lvlText w:val="(%3)"/>
      <w:lvlJc w:val="right"/>
      <w:pPr>
        <w:ind w:left="1361" w:hanging="360"/>
      </w:pPr>
      <w:rPr>
        <w:rFonts w:hint="default"/>
        <w:b w:val="0"/>
        <w:bCs/>
      </w:rPr>
    </w:lvl>
    <w:lvl w:ilvl="3" w:tplc="FFFFFFFF">
      <w:start w:val="1"/>
      <w:numFmt w:val="lowerLetter"/>
      <w:lvlText w:val="(%4)"/>
      <w:lvlJc w:val="left"/>
      <w:pPr>
        <w:ind w:left="1367" w:hanging="360"/>
      </w:pPr>
      <w:rPr>
        <w:rFonts w:hint="default"/>
      </w:rPr>
    </w:lvl>
    <w:lvl w:ilvl="4" w:tplc="FFFFFFFF">
      <w:numFmt w:val="bullet"/>
      <w:lvlText w:val="•"/>
      <w:lvlJc w:val="left"/>
      <w:pPr>
        <w:ind w:left="1680" w:hanging="633"/>
      </w:pPr>
      <w:rPr>
        <w:rFonts w:hint="default"/>
        <w:lang w:val="en-US" w:eastAsia="en-US" w:bidi="ar-SA"/>
      </w:rPr>
    </w:lvl>
    <w:lvl w:ilvl="5" w:tplc="FFFFFFFF">
      <w:numFmt w:val="bullet"/>
      <w:lvlText w:val="•"/>
      <w:lvlJc w:val="left"/>
      <w:pPr>
        <w:ind w:left="2996" w:hanging="633"/>
      </w:pPr>
      <w:rPr>
        <w:rFonts w:hint="default"/>
        <w:lang w:val="en-US" w:eastAsia="en-US" w:bidi="ar-SA"/>
      </w:rPr>
    </w:lvl>
    <w:lvl w:ilvl="6" w:tplc="FFFFFFFF">
      <w:numFmt w:val="bullet"/>
      <w:lvlText w:val="•"/>
      <w:lvlJc w:val="left"/>
      <w:pPr>
        <w:ind w:left="4313" w:hanging="633"/>
      </w:pPr>
      <w:rPr>
        <w:rFonts w:hint="default"/>
        <w:lang w:val="en-US" w:eastAsia="en-US" w:bidi="ar-SA"/>
      </w:rPr>
    </w:lvl>
    <w:lvl w:ilvl="7" w:tplc="FFFFFFFF">
      <w:numFmt w:val="bullet"/>
      <w:lvlText w:val="•"/>
      <w:lvlJc w:val="left"/>
      <w:pPr>
        <w:ind w:left="5630" w:hanging="633"/>
      </w:pPr>
      <w:rPr>
        <w:rFonts w:hint="default"/>
        <w:lang w:val="en-US" w:eastAsia="en-US" w:bidi="ar-SA"/>
      </w:rPr>
    </w:lvl>
    <w:lvl w:ilvl="8" w:tplc="FFFFFFFF">
      <w:numFmt w:val="bullet"/>
      <w:lvlText w:val="•"/>
      <w:lvlJc w:val="left"/>
      <w:pPr>
        <w:ind w:left="6946" w:hanging="633"/>
      </w:pPr>
      <w:rPr>
        <w:rFonts w:hint="default"/>
        <w:lang w:val="en-US" w:eastAsia="en-US" w:bidi="ar-SA"/>
      </w:rPr>
    </w:lvl>
  </w:abstractNum>
  <w:abstractNum w:abstractNumId="3" w15:restartNumberingAfterBreak="0">
    <w:nsid w:val="0C6238D9"/>
    <w:multiLevelType w:val="hybridMultilevel"/>
    <w:tmpl w:val="4B36A55E"/>
    <w:lvl w:ilvl="0" w:tplc="FFFFFFFF">
      <w:start w:val="1"/>
      <w:numFmt w:val="lowerRoman"/>
      <w:lvlText w:val="(%1)"/>
      <w:lvlJc w:val="right"/>
      <w:pPr>
        <w:ind w:left="13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652E37"/>
    <w:multiLevelType w:val="hybridMultilevel"/>
    <w:tmpl w:val="54884E66"/>
    <w:lvl w:ilvl="0" w:tplc="FFFFFFFF">
      <w:start w:val="1"/>
      <w:numFmt w:val="lowerRoman"/>
      <w:lvlText w:val="(%1)"/>
      <w:lvlJc w:val="right"/>
      <w:pPr>
        <w:ind w:left="1361"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147A0A3A">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872AE8"/>
    <w:multiLevelType w:val="hybridMultilevel"/>
    <w:tmpl w:val="6250F9FE"/>
    <w:lvl w:ilvl="0" w:tplc="22BC0190">
      <w:numFmt w:val="bullet"/>
      <w:lvlText w:val="•"/>
      <w:lvlJc w:val="left"/>
      <w:pPr>
        <w:ind w:left="160" w:hanging="370"/>
      </w:pPr>
      <w:rPr>
        <w:rFonts w:hint="default" w:ascii="Times New Roman" w:hAnsi="Times New Roman" w:eastAsia="Times New Roman" w:cs="Times New Roman"/>
        <w:b w:val="0"/>
        <w:bCs w:val="0"/>
        <w:i w:val="0"/>
        <w:iCs w:val="0"/>
        <w:color w:val="1F181A"/>
        <w:spacing w:val="0"/>
        <w:w w:val="105"/>
        <w:sz w:val="22"/>
        <w:szCs w:val="22"/>
        <w:lang w:val="en-US" w:eastAsia="en-US" w:bidi="ar-SA"/>
      </w:rPr>
    </w:lvl>
    <w:lvl w:ilvl="1" w:tplc="5872A532">
      <w:numFmt w:val="bullet"/>
      <w:lvlText w:val="•"/>
      <w:lvlJc w:val="left"/>
      <w:pPr>
        <w:ind w:left="1102" w:hanging="370"/>
      </w:pPr>
      <w:rPr>
        <w:rFonts w:hint="default"/>
        <w:lang w:val="en-US" w:eastAsia="en-US" w:bidi="ar-SA"/>
      </w:rPr>
    </w:lvl>
    <w:lvl w:ilvl="2" w:tplc="DA7E9D90">
      <w:numFmt w:val="bullet"/>
      <w:lvlText w:val="•"/>
      <w:lvlJc w:val="left"/>
      <w:pPr>
        <w:ind w:left="2044" w:hanging="370"/>
      </w:pPr>
      <w:rPr>
        <w:rFonts w:hint="default"/>
        <w:lang w:val="en-US" w:eastAsia="en-US" w:bidi="ar-SA"/>
      </w:rPr>
    </w:lvl>
    <w:lvl w:ilvl="3" w:tplc="305A5F16">
      <w:numFmt w:val="bullet"/>
      <w:lvlText w:val="•"/>
      <w:lvlJc w:val="left"/>
      <w:pPr>
        <w:ind w:left="2986" w:hanging="370"/>
      </w:pPr>
      <w:rPr>
        <w:rFonts w:hint="default"/>
        <w:lang w:val="en-US" w:eastAsia="en-US" w:bidi="ar-SA"/>
      </w:rPr>
    </w:lvl>
    <w:lvl w:ilvl="4" w:tplc="43B838BE">
      <w:numFmt w:val="bullet"/>
      <w:lvlText w:val="•"/>
      <w:lvlJc w:val="left"/>
      <w:pPr>
        <w:ind w:left="3928" w:hanging="370"/>
      </w:pPr>
      <w:rPr>
        <w:rFonts w:hint="default"/>
        <w:lang w:val="en-US" w:eastAsia="en-US" w:bidi="ar-SA"/>
      </w:rPr>
    </w:lvl>
    <w:lvl w:ilvl="5" w:tplc="18827F64">
      <w:numFmt w:val="bullet"/>
      <w:lvlText w:val="•"/>
      <w:lvlJc w:val="left"/>
      <w:pPr>
        <w:ind w:left="4870" w:hanging="370"/>
      </w:pPr>
      <w:rPr>
        <w:rFonts w:hint="default"/>
        <w:lang w:val="en-US" w:eastAsia="en-US" w:bidi="ar-SA"/>
      </w:rPr>
    </w:lvl>
    <w:lvl w:ilvl="6" w:tplc="B762C63C">
      <w:numFmt w:val="bullet"/>
      <w:lvlText w:val="•"/>
      <w:lvlJc w:val="left"/>
      <w:pPr>
        <w:ind w:left="5812" w:hanging="370"/>
      </w:pPr>
      <w:rPr>
        <w:rFonts w:hint="default"/>
        <w:lang w:val="en-US" w:eastAsia="en-US" w:bidi="ar-SA"/>
      </w:rPr>
    </w:lvl>
    <w:lvl w:ilvl="7" w:tplc="726AB3D0">
      <w:numFmt w:val="bullet"/>
      <w:lvlText w:val="•"/>
      <w:lvlJc w:val="left"/>
      <w:pPr>
        <w:ind w:left="6754" w:hanging="370"/>
      </w:pPr>
      <w:rPr>
        <w:rFonts w:hint="default"/>
        <w:lang w:val="en-US" w:eastAsia="en-US" w:bidi="ar-SA"/>
      </w:rPr>
    </w:lvl>
    <w:lvl w:ilvl="8" w:tplc="D3ECAE66">
      <w:numFmt w:val="bullet"/>
      <w:lvlText w:val="•"/>
      <w:lvlJc w:val="left"/>
      <w:pPr>
        <w:ind w:left="7696" w:hanging="370"/>
      </w:pPr>
      <w:rPr>
        <w:rFonts w:hint="default"/>
        <w:lang w:val="en-US" w:eastAsia="en-US" w:bidi="ar-SA"/>
      </w:rPr>
    </w:lvl>
  </w:abstractNum>
  <w:abstractNum w:abstractNumId="6" w15:restartNumberingAfterBreak="0">
    <w:nsid w:val="18F10EA5"/>
    <w:multiLevelType w:val="hybridMultilevel"/>
    <w:tmpl w:val="75326302"/>
    <w:lvl w:ilvl="0" w:tplc="C764E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D6A88"/>
    <w:multiLevelType w:val="hybridMultilevel"/>
    <w:tmpl w:val="82A807DA"/>
    <w:lvl w:ilvl="0" w:tplc="9FC4942C">
      <w:start w:val="1"/>
      <w:numFmt w:val="lowerRoman"/>
      <w:lvlText w:val="(%1)"/>
      <w:lvlJc w:val="right"/>
      <w:pPr>
        <w:ind w:left="1440" w:hanging="360"/>
      </w:pPr>
      <w:rPr>
        <w:rFonts w:hint="default"/>
        <w:b w:val="0"/>
        <w:bCs/>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8" w15:restartNumberingAfterBreak="0">
    <w:nsid w:val="20CD1815"/>
    <w:multiLevelType w:val="hybridMultilevel"/>
    <w:tmpl w:val="CC2C51DA"/>
    <w:lvl w:ilvl="0" w:tplc="198C51B0">
      <w:start w:val="1"/>
      <w:numFmt w:val="lowerRoman"/>
      <w:lvlText w:val="(%1)"/>
      <w:lvlJc w:val="right"/>
      <w:pPr>
        <w:ind w:left="1361" w:hanging="360"/>
      </w:pPr>
      <w:rPr>
        <w:rFonts w:hint="default"/>
        <w:b w:val="0"/>
        <w:bCs/>
      </w:rPr>
    </w:lvl>
    <w:lvl w:ilvl="1" w:tplc="04090019" w:tentative="1">
      <w:start w:val="1"/>
      <w:numFmt w:val="lowerLetter"/>
      <w:lvlText w:val="%2."/>
      <w:lvlJc w:val="left"/>
      <w:pPr>
        <w:ind w:left="1440" w:hanging="360"/>
      </w:pPr>
    </w:lvl>
    <w:lvl w:ilvl="2" w:tplc="9B1AE0D8">
      <w:start w:val="2"/>
      <w:numFmt w:val="lowerRoman"/>
      <w:lvlText w:val="(%3)"/>
      <w:lvlJc w:val="righ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F06EE"/>
    <w:multiLevelType w:val="hybridMultilevel"/>
    <w:tmpl w:val="F2E27C18"/>
    <w:lvl w:ilvl="0" w:tplc="EFCE5456">
      <w:start w:val="1"/>
      <w:numFmt w:val="lowerRoman"/>
      <w:lvlText w:val="(%1)"/>
      <w:lvlJc w:val="right"/>
      <w:pPr>
        <w:ind w:left="2340" w:hanging="360"/>
      </w:pPr>
      <w:rPr>
        <w:rFonts w:hint="default"/>
        <w:b w:val="0"/>
        <w:bCs/>
      </w:r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10" w15:restartNumberingAfterBreak="0">
    <w:nsid w:val="23227983"/>
    <w:multiLevelType w:val="hybridMultilevel"/>
    <w:tmpl w:val="0A3C163C"/>
    <w:lvl w:ilvl="0" w:tplc="0409000F">
      <w:start w:val="1"/>
      <w:numFmt w:val="decimal"/>
      <w:lvlText w:val="%1."/>
      <w:lvlJc w:val="left"/>
      <w:pPr>
        <w:ind w:left="662" w:hanging="494"/>
      </w:pPr>
      <w:rPr>
        <w:rFonts w:hint="default"/>
        <w:spacing w:val="0"/>
        <w:w w:val="102"/>
        <w:lang w:val="en-US" w:eastAsia="en-US" w:bidi="ar-SA"/>
      </w:rPr>
    </w:lvl>
    <w:lvl w:ilvl="1" w:tplc="9B7ECEEA">
      <w:start w:val="1"/>
      <w:numFmt w:val="lowerRoman"/>
      <w:lvlText w:val="(%2)."/>
      <w:lvlJc w:val="left"/>
      <w:pPr>
        <w:ind w:left="1091" w:hanging="500"/>
      </w:pPr>
      <w:rPr>
        <w:rFonts w:hint="default"/>
        <w:spacing w:val="0"/>
        <w:w w:val="104"/>
      </w:rPr>
    </w:lvl>
    <w:lvl w:ilvl="2" w:tplc="772AF36C">
      <w:start w:val="1"/>
      <w:numFmt w:val="lowerRoman"/>
      <w:lvlText w:val="(%3)"/>
      <w:lvlJc w:val="right"/>
      <w:pPr>
        <w:ind w:left="1361" w:hanging="360"/>
      </w:pPr>
      <w:rPr>
        <w:rFonts w:hint="default"/>
        <w:b w:val="0"/>
        <w:bCs/>
      </w:rPr>
    </w:lvl>
    <w:lvl w:ilvl="3" w:tplc="F5F6869A">
      <w:start w:val="1"/>
      <w:numFmt w:val="lowerLetter"/>
      <w:lvlText w:val="(%4)"/>
      <w:lvlJc w:val="left"/>
      <w:pPr>
        <w:ind w:left="1367" w:hanging="360"/>
      </w:pPr>
      <w:rPr>
        <w:rFonts w:hint="default"/>
      </w:rPr>
    </w:lvl>
    <w:lvl w:ilvl="4" w:tplc="5A4ED3E4">
      <w:numFmt w:val="bullet"/>
      <w:lvlText w:val="•"/>
      <w:lvlJc w:val="left"/>
      <w:pPr>
        <w:ind w:left="1680" w:hanging="633"/>
      </w:pPr>
      <w:rPr>
        <w:rFonts w:hint="default"/>
        <w:lang w:val="en-US" w:eastAsia="en-US" w:bidi="ar-SA"/>
      </w:rPr>
    </w:lvl>
    <w:lvl w:ilvl="5" w:tplc="8A10F660">
      <w:numFmt w:val="bullet"/>
      <w:lvlText w:val="•"/>
      <w:lvlJc w:val="left"/>
      <w:pPr>
        <w:ind w:left="2996" w:hanging="633"/>
      </w:pPr>
      <w:rPr>
        <w:rFonts w:hint="default"/>
        <w:lang w:val="en-US" w:eastAsia="en-US" w:bidi="ar-SA"/>
      </w:rPr>
    </w:lvl>
    <w:lvl w:ilvl="6" w:tplc="655862C8">
      <w:numFmt w:val="bullet"/>
      <w:lvlText w:val="•"/>
      <w:lvlJc w:val="left"/>
      <w:pPr>
        <w:ind w:left="4313" w:hanging="633"/>
      </w:pPr>
      <w:rPr>
        <w:rFonts w:hint="default"/>
        <w:lang w:val="en-US" w:eastAsia="en-US" w:bidi="ar-SA"/>
      </w:rPr>
    </w:lvl>
    <w:lvl w:ilvl="7" w:tplc="F0F6AA18">
      <w:numFmt w:val="bullet"/>
      <w:lvlText w:val="•"/>
      <w:lvlJc w:val="left"/>
      <w:pPr>
        <w:ind w:left="5630" w:hanging="633"/>
      </w:pPr>
      <w:rPr>
        <w:rFonts w:hint="default"/>
        <w:lang w:val="en-US" w:eastAsia="en-US" w:bidi="ar-SA"/>
      </w:rPr>
    </w:lvl>
    <w:lvl w:ilvl="8" w:tplc="ED6E5964">
      <w:numFmt w:val="bullet"/>
      <w:lvlText w:val="•"/>
      <w:lvlJc w:val="left"/>
      <w:pPr>
        <w:ind w:left="6946" w:hanging="633"/>
      </w:pPr>
      <w:rPr>
        <w:rFonts w:hint="default"/>
        <w:lang w:val="en-US" w:eastAsia="en-US" w:bidi="ar-SA"/>
      </w:rPr>
    </w:lvl>
  </w:abstractNum>
  <w:abstractNum w:abstractNumId="11" w15:restartNumberingAfterBreak="0">
    <w:nsid w:val="240B05AC"/>
    <w:multiLevelType w:val="hybridMultilevel"/>
    <w:tmpl w:val="D43A4936"/>
    <w:lvl w:ilvl="0" w:tplc="FFFFFFFF">
      <w:start w:val="1"/>
      <w:numFmt w:val="decimal"/>
      <w:lvlText w:val="%1."/>
      <w:lvlJc w:val="left"/>
      <w:pPr>
        <w:ind w:left="662" w:hanging="494"/>
      </w:pPr>
      <w:rPr>
        <w:rFonts w:hint="default"/>
        <w:spacing w:val="0"/>
        <w:w w:val="102"/>
        <w:lang w:val="en-US" w:eastAsia="en-US" w:bidi="ar-SA"/>
      </w:rPr>
    </w:lvl>
    <w:lvl w:ilvl="1" w:tplc="FFFFFFFF">
      <w:start w:val="1"/>
      <w:numFmt w:val="lowerRoman"/>
      <w:lvlText w:val="(%2)."/>
      <w:lvlJc w:val="left"/>
      <w:pPr>
        <w:ind w:left="1091" w:hanging="500"/>
      </w:pPr>
      <w:rPr>
        <w:rFonts w:hint="default"/>
        <w:spacing w:val="0"/>
        <w:w w:val="104"/>
      </w:rPr>
    </w:lvl>
    <w:lvl w:ilvl="2" w:tplc="9B7ECEEA">
      <w:start w:val="1"/>
      <w:numFmt w:val="lowerRoman"/>
      <w:lvlText w:val="(%3)."/>
      <w:lvlJc w:val="left"/>
      <w:pPr>
        <w:ind w:left="2340" w:hanging="360"/>
      </w:pPr>
      <w:rPr>
        <w:rFonts w:hint="default"/>
        <w:spacing w:val="0"/>
        <w:w w:val="104"/>
      </w:rPr>
    </w:lvl>
    <w:lvl w:ilvl="3" w:tplc="FFFFFFFF">
      <w:start w:val="1"/>
      <w:numFmt w:val="lowerLetter"/>
      <w:lvlText w:val="(%4)"/>
      <w:lvlJc w:val="left"/>
      <w:pPr>
        <w:ind w:left="1367" w:hanging="360"/>
      </w:pPr>
      <w:rPr>
        <w:rFonts w:hint="default"/>
      </w:rPr>
    </w:lvl>
    <w:lvl w:ilvl="4" w:tplc="FFFFFFFF">
      <w:numFmt w:val="bullet"/>
      <w:lvlText w:val="•"/>
      <w:lvlJc w:val="left"/>
      <w:pPr>
        <w:ind w:left="1680" w:hanging="633"/>
      </w:pPr>
      <w:rPr>
        <w:rFonts w:hint="default"/>
        <w:lang w:val="en-US" w:eastAsia="en-US" w:bidi="ar-SA"/>
      </w:rPr>
    </w:lvl>
    <w:lvl w:ilvl="5" w:tplc="FFFFFFFF">
      <w:numFmt w:val="bullet"/>
      <w:lvlText w:val="•"/>
      <w:lvlJc w:val="left"/>
      <w:pPr>
        <w:ind w:left="2996" w:hanging="633"/>
      </w:pPr>
      <w:rPr>
        <w:rFonts w:hint="default"/>
        <w:lang w:val="en-US" w:eastAsia="en-US" w:bidi="ar-SA"/>
      </w:rPr>
    </w:lvl>
    <w:lvl w:ilvl="6" w:tplc="FFFFFFFF">
      <w:numFmt w:val="bullet"/>
      <w:lvlText w:val="•"/>
      <w:lvlJc w:val="left"/>
      <w:pPr>
        <w:ind w:left="4313" w:hanging="633"/>
      </w:pPr>
      <w:rPr>
        <w:rFonts w:hint="default"/>
        <w:lang w:val="en-US" w:eastAsia="en-US" w:bidi="ar-SA"/>
      </w:rPr>
    </w:lvl>
    <w:lvl w:ilvl="7" w:tplc="FFFFFFFF">
      <w:numFmt w:val="bullet"/>
      <w:lvlText w:val="•"/>
      <w:lvlJc w:val="left"/>
      <w:pPr>
        <w:ind w:left="5630" w:hanging="633"/>
      </w:pPr>
      <w:rPr>
        <w:rFonts w:hint="default"/>
        <w:lang w:val="en-US" w:eastAsia="en-US" w:bidi="ar-SA"/>
      </w:rPr>
    </w:lvl>
    <w:lvl w:ilvl="8" w:tplc="FFFFFFFF">
      <w:numFmt w:val="bullet"/>
      <w:lvlText w:val="•"/>
      <w:lvlJc w:val="left"/>
      <w:pPr>
        <w:ind w:left="6946" w:hanging="633"/>
      </w:pPr>
      <w:rPr>
        <w:rFonts w:hint="default"/>
        <w:lang w:val="en-US" w:eastAsia="en-US" w:bidi="ar-SA"/>
      </w:rPr>
    </w:lvl>
  </w:abstractNum>
  <w:abstractNum w:abstractNumId="12" w15:restartNumberingAfterBreak="0">
    <w:nsid w:val="28991F71"/>
    <w:multiLevelType w:val="hybridMultilevel"/>
    <w:tmpl w:val="4B36A55E"/>
    <w:lvl w:ilvl="0" w:tplc="FFFFFFFF">
      <w:start w:val="1"/>
      <w:numFmt w:val="lowerRoman"/>
      <w:lvlText w:val="(%1)"/>
      <w:lvlJc w:val="right"/>
      <w:pPr>
        <w:ind w:left="13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35144C"/>
    <w:multiLevelType w:val="hybridMultilevel"/>
    <w:tmpl w:val="D116BA0A"/>
    <w:lvl w:ilvl="0" w:tplc="FFFFFFFF">
      <w:start w:val="1"/>
      <w:numFmt w:val="decimal"/>
      <w:lvlText w:val="%1."/>
      <w:lvlJc w:val="left"/>
      <w:pPr>
        <w:ind w:left="662" w:hanging="494"/>
      </w:pPr>
      <w:rPr>
        <w:rFonts w:hint="default"/>
        <w:spacing w:val="0"/>
        <w:w w:val="102"/>
        <w:lang w:val="en-US" w:eastAsia="en-US" w:bidi="ar-SA"/>
      </w:rPr>
    </w:lvl>
    <w:lvl w:ilvl="1" w:tplc="FFFFFFFF">
      <w:start w:val="1"/>
      <w:numFmt w:val="lowerRoman"/>
      <w:lvlText w:val="(%2)."/>
      <w:lvlJc w:val="left"/>
      <w:pPr>
        <w:ind w:left="1091" w:hanging="500"/>
      </w:pPr>
      <w:rPr>
        <w:rFonts w:hint="default"/>
        <w:spacing w:val="0"/>
        <w:w w:val="104"/>
      </w:rPr>
    </w:lvl>
    <w:lvl w:ilvl="2" w:tplc="2064ECE0">
      <w:start w:val="1"/>
      <w:numFmt w:val="lowerRoman"/>
      <w:lvlText w:val="(%3)"/>
      <w:lvlJc w:val="right"/>
      <w:pPr>
        <w:ind w:left="1361" w:hanging="360"/>
      </w:pPr>
      <w:rPr>
        <w:rFonts w:hint="default"/>
        <w:b w:val="0"/>
        <w:bCs/>
      </w:rPr>
    </w:lvl>
    <w:lvl w:ilvl="3" w:tplc="FFFFFFFF">
      <w:start w:val="1"/>
      <w:numFmt w:val="lowerLetter"/>
      <w:lvlText w:val="(%4)"/>
      <w:lvlJc w:val="left"/>
      <w:pPr>
        <w:ind w:left="1367" w:hanging="360"/>
      </w:pPr>
      <w:rPr>
        <w:rFonts w:hint="default"/>
      </w:rPr>
    </w:lvl>
    <w:lvl w:ilvl="4" w:tplc="FFFFFFFF">
      <w:numFmt w:val="bullet"/>
      <w:lvlText w:val="•"/>
      <w:lvlJc w:val="left"/>
      <w:pPr>
        <w:ind w:left="1680" w:hanging="633"/>
      </w:pPr>
      <w:rPr>
        <w:rFonts w:hint="default"/>
        <w:lang w:val="en-US" w:eastAsia="en-US" w:bidi="ar-SA"/>
      </w:rPr>
    </w:lvl>
    <w:lvl w:ilvl="5" w:tplc="FFFFFFFF">
      <w:numFmt w:val="bullet"/>
      <w:lvlText w:val="•"/>
      <w:lvlJc w:val="left"/>
      <w:pPr>
        <w:ind w:left="2996" w:hanging="633"/>
      </w:pPr>
      <w:rPr>
        <w:rFonts w:hint="default"/>
        <w:lang w:val="en-US" w:eastAsia="en-US" w:bidi="ar-SA"/>
      </w:rPr>
    </w:lvl>
    <w:lvl w:ilvl="6" w:tplc="FFFFFFFF">
      <w:numFmt w:val="bullet"/>
      <w:lvlText w:val="•"/>
      <w:lvlJc w:val="left"/>
      <w:pPr>
        <w:ind w:left="4313" w:hanging="633"/>
      </w:pPr>
      <w:rPr>
        <w:rFonts w:hint="default"/>
        <w:lang w:val="en-US" w:eastAsia="en-US" w:bidi="ar-SA"/>
      </w:rPr>
    </w:lvl>
    <w:lvl w:ilvl="7" w:tplc="FFFFFFFF">
      <w:numFmt w:val="bullet"/>
      <w:lvlText w:val="•"/>
      <w:lvlJc w:val="left"/>
      <w:pPr>
        <w:ind w:left="5630" w:hanging="633"/>
      </w:pPr>
      <w:rPr>
        <w:rFonts w:hint="default"/>
        <w:lang w:val="en-US" w:eastAsia="en-US" w:bidi="ar-SA"/>
      </w:rPr>
    </w:lvl>
    <w:lvl w:ilvl="8" w:tplc="FFFFFFFF">
      <w:numFmt w:val="bullet"/>
      <w:lvlText w:val="•"/>
      <w:lvlJc w:val="left"/>
      <w:pPr>
        <w:ind w:left="6946" w:hanging="633"/>
      </w:pPr>
      <w:rPr>
        <w:rFonts w:hint="default"/>
        <w:lang w:val="en-US" w:eastAsia="en-US" w:bidi="ar-SA"/>
      </w:rPr>
    </w:lvl>
  </w:abstractNum>
  <w:abstractNum w:abstractNumId="14" w15:restartNumberingAfterBreak="0">
    <w:nsid w:val="295C5B9A"/>
    <w:multiLevelType w:val="hybridMultilevel"/>
    <w:tmpl w:val="6D442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66478"/>
    <w:multiLevelType w:val="hybridMultilevel"/>
    <w:tmpl w:val="0A803190"/>
    <w:lvl w:ilvl="0" w:tplc="D3F4EA9A">
      <w:start w:val="1"/>
      <w:numFmt w:val="upperLetter"/>
      <w:lvlText w:val="%1."/>
      <w:lvlJc w:val="left"/>
      <w:pPr>
        <w:ind w:left="1091" w:hanging="500"/>
      </w:pPr>
      <w:rPr>
        <w:rFonts w:hint="default"/>
        <w:b w:val="0"/>
        <w:bCs w:val="0"/>
        <w:spacing w:val="0"/>
        <w:w w:val="10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732219"/>
    <w:multiLevelType w:val="hybridMultilevel"/>
    <w:tmpl w:val="9E1AE9A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2FA3455A"/>
    <w:multiLevelType w:val="hybridMultilevel"/>
    <w:tmpl w:val="A11888A4"/>
    <w:lvl w:ilvl="0" w:tplc="FFFFFFFF">
      <w:start w:val="1"/>
      <w:numFmt w:val="upperLetter"/>
      <w:lvlText w:val="%1."/>
      <w:lvlJc w:val="left"/>
      <w:pPr>
        <w:ind w:left="1091" w:hanging="500"/>
      </w:pPr>
      <w:rPr>
        <w:rFonts w:hint="default"/>
        <w:spacing w:val="0"/>
        <w:w w:val="10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432A75"/>
    <w:multiLevelType w:val="hybridMultilevel"/>
    <w:tmpl w:val="E5A8DD98"/>
    <w:lvl w:ilvl="0" w:tplc="22BC0190">
      <w:numFmt w:val="bullet"/>
      <w:lvlText w:val="•"/>
      <w:lvlJc w:val="left"/>
      <w:pPr>
        <w:ind w:left="160" w:hanging="370"/>
      </w:pPr>
      <w:rPr>
        <w:rFonts w:hint="default" w:ascii="Times New Roman" w:hAnsi="Times New Roman" w:eastAsia="Times New Roman" w:cs="Times New Roman"/>
        <w:b w:val="0"/>
        <w:bCs w:val="0"/>
        <w:i w:val="0"/>
        <w:iCs w:val="0"/>
        <w:color w:val="1F181A"/>
        <w:spacing w:val="0"/>
        <w:w w:val="105"/>
        <w:sz w:val="22"/>
        <w:szCs w:val="22"/>
        <w:lang w:val="en-US" w:eastAsia="en-US" w:bidi="ar-S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1104D6D"/>
    <w:multiLevelType w:val="hybridMultilevel"/>
    <w:tmpl w:val="4B36A55E"/>
    <w:lvl w:ilvl="0" w:tplc="EFCE5456">
      <w:start w:val="1"/>
      <w:numFmt w:val="lowerRoman"/>
      <w:lvlText w:val="(%1)"/>
      <w:lvlJc w:val="right"/>
      <w:pPr>
        <w:ind w:left="1361"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96065A"/>
    <w:multiLevelType w:val="hybridMultilevel"/>
    <w:tmpl w:val="D92ACA92"/>
    <w:lvl w:ilvl="0" w:tplc="EB4E924A">
      <w:start w:val="1"/>
      <w:numFmt w:val="lowerRoman"/>
      <w:lvlText w:val="(%1)."/>
      <w:lvlJc w:val="left"/>
      <w:pPr>
        <w:ind w:left="662" w:hanging="494"/>
      </w:pPr>
      <w:rPr>
        <w:rFonts w:hint="default"/>
        <w:spacing w:val="0"/>
        <w:w w:val="104"/>
        <w:lang w:val="en-US" w:eastAsia="en-US" w:bidi="ar-SA"/>
      </w:rPr>
    </w:lvl>
    <w:lvl w:ilvl="1" w:tplc="FFFFFFFF">
      <w:start w:val="1"/>
      <w:numFmt w:val="lowerRoman"/>
      <w:lvlText w:val="(%2)."/>
      <w:lvlJc w:val="left"/>
      <w:pPr>
        <w:ind w:left="1091" w:hanging="500"/>
      </w:pPr>
      <w:rPr>
        <w:rFonts w:hint="default"/>
        <w:spacing w:val="0"/>
        <w:w w:val="104"/>
      </w:rPr>
    </w:lvl>
    <w:lvl w:ilvl="2" w:tplc="FFFFFFFF">
      <w:start w:val="1"/>
      <w:numFmt w:val="lowerRoman"/>
      <w:lvlText w:val="(%3)."/>
      <w:lvlJc w:val="left"/>
      <w:pPr>
        <w:ind w:left="2340" w:hanging="360"/>
      </w:pPr>
      <w:rPr>
        <w:rFonts w:hint="default"/>
        <w:spacing w:val="0"/>
        <w:w w:val="104"/>
      </w:rPr>
    </w:lvl>
    <w:lvl w:ilvl="3" w:tplc="FFFFFFFF">
      <w:start w:val="1"/>
      <w:numFmt w:val="lowerLetter"/>
      <w:lvlText w:val="(%4)"/>
      <w:lvlJc w:val="left"/>
      <w:pPr>
        <w:ind w:left="1367" w:hanging="360"/>
      </w:pPr>
      <w:rPr>
        <w:rFonts w:hint="default"/>
      </w:rPr>
    </w:lvl>
    <w:lvl w:ilvl="4" w:tplc="FFFFFFFF">
      <w:numFmt w:val="bullet"/>
      <w:lvlText w:val="•"/>
      <w:lvlJc w:val="left"/>
      <w:pPr>
        <w:ind w:left="1680" w:hanging="633"/>
      </w:pPr>
      <w:rPr>
        <w:rFonts w:hint="default"/>
        <w:lang w:val="en-US" w:eastAsia="en-US" w:bidi="ar-SA"/>
      </w:rPr>
    </w:lvl>
    <w:lvl w:ilvl="5" w:tplc="FFFFFFFF">
      <w:numFmt w:val="bullet"/>
      <w:lvlText w:val="•"/>
      <w:lvlJc w:val="left"/>
      <w:pPr>
        <w:ind w:left="2996" w:hanging="633"/>
      </w:pPr>
      <w:rPr>
        <w:rFonts w:hint="default"/>
        <w:lang w:val="en-US" w:eastAsia="en-US" w:bidi="ar-SA"/>
      </w:rPr>
    </w:lvl>
    <w:lvl w:ilvl="6" w:tplc="FFFFFFFF">
      <w:numFmt w:val="bullet"/>
      <w:lvlText w:val="•"/>
      <w:lvlJc w:val="left"/>
      <w:pPr>
        <w:ind w:left="4313" w:hanging="633"/>
      </w:pPr>
      <w:rPr>
        <w:rFonts w:hint="default"/>
        <w:lang w:val="en-US" w:eastAsia="en-US" w:bidi="ar-SA"/>
      </w:rPr>
    </w:lvl>
    <w:lvl w:ilvl="7" w:tplc="FFFFFFFF">
      <w:numFmt w:val="bullet"/>
      <w:lvlText w:val="•"/>
      <w:lvlJc w:val="left"/>
      <w:pPr>
        <w:ind w:left="5630" w:hanging="633"/>
      </w:pPr>
      <w:rPr>
        <w:rFonts w:hint="default"/>
        <w:lang w:val="en-US" w:eastAsia="en-US" w:bidi="ar-SA"/>
      </w:rPr>
    </w:lvl>
    <w:lvl w:ilvl="8" w:tplc="FFFFFFFF">
      <w:numFmt w:val="bullet"/>
      <w:lvlText w:val="•"/>
      <w:lvlJc w:val="left"/>
      <w:pPr>
        <w:ind w:left="6946" w:hanging="633"/>
      </w:pPr>
      <w:rPr>
        <w:rFonts w:hint="default"/>
        <w:lang w:val="en-US" w:eastAsia="en-US" w:bidi="ar-SA"/>
      </w:rPr>
    </w:lvl>
  </w:abstractNum>
  <w:abstractNum w:abstractNumId="21" w15:restartNumberingAfterBreak="0">
    <w:nsid w:val="47D734ED"/>
    <w:multiLevelType w:val="hybridMultilevel"/>
    <w:tmpl w:val="0A54834C"/>
    <w:lvl w:ilvl="0" w:tplc="6DDE4F64">
      <w:start w:val="1"/>
      <w:numFmt w:val="upperLetter"/>
      <w:lvlText w:val="%1."/>
      <w:lvlJc w:val="left"/>
      <w:pPr>
        <w:ind w:left="1091" w:hanging="500"/>
      </w:pPr>
      <w:rPr>
        <w:rFonts w:hint="default"/>
        <w:b w:val="0"/>
        <w:bCs w:val="0"/>
        <w:spacing w:val="0"/>
        <w:w w:val="10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834E03"/>
    <w:multiLevelType w:val="hybridMultilevel"/>
    <w:tmpl w:val="4B36A55E"/>
    <w:lvl w:ilvl="0" w:tplc="FFFFFFFF">
      <w:start w:val="1"/>
      <w:numFmt w:val="lowerRoman"/>
      <w:lvlText w:val="(%1)"/>
      <w:lvlJc w:val="right"/>
      <w:pPr>
        <w:ind w:left="13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282120"/>
    <w:multiLevelType w:val="hybridMultilevel"/>
    <w:tmpl w:val="66648238"/>
    <w:lvl w:ilvl="0" w:tplc="FFFFFFFF">
      <w:start w:val="1"/>
      <w:numFmt w:val="lowerRoman"/>
      <w:lvlText w:val="(%1)"/>
      <w:lvlJc w:val="right"/>
      <w:pPr>
        <w:ind w:left="1361" w:hanging="360"/>
      </w:pPr>
      <w:rPr>
        <w:rFonts w:hint="default"/>
        <w:b w:val="0"/>
        <w:bCs/>
      </w:rPr>
    </w:lvl>
    <w:lvl w:ilvl="1" w:tplc="36E68480">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A95E43"/>
    <w:multiLevelType w:val="hybridMultilevel"/>
    <w:tmpl w:val="094852CA"/>
    <w:lvl w:ilvl="0" w:tplc="FBFA563C">
      <w:start w:val="1"/>
      <w:numFmt w:val="upperLetter"/>
      <w:lvlText w:val="%1."/>
      <w:lvlJc w:val="left"/>
      <w:pPr>
        <w:ind w:left="1091" w:hanging="500"/>
      </w:pPr>
      <w:rPr>
        <w:rFonts w:hint="default"/>
        <w:spacing w:val="0"/>
        <w:w w:val="10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3528DF"/>
    <w:multiLevelType w:val="hybridMultilevel"/>
    <w:tmpl w:val="4B36A55E"/>
    <w:lvl w:ilvl="0" w:tplc="FFFFFFFF">
      <w:start w:val="1"/>
      <w:numFmt w:val="lowerRoman"/>
      <w:lvlText w:val="(%1)"/>
      <w:lvlJc w:val="right"/>
      <w:pPr>
        <w:ind w:left="13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867CC6"/>
    <w:multiLevelType w:val="hybridMultilevel"/>
    <w:tmpl w:val="81F04114"/>
    <w:lvl w:ilvl="0" w:tplc="FFFFFFFF">
      <w:start w:val="1"/>
      <w:numFmt w:val="lowerRoman"/>
      <w:lvlText w:val="(%1)"/>
      <w:lvlJc w:val="right"/>
      <w:pPr>
        <w:ind w:left="1361" w:hanging="360"/>
      </w:pPr>
      <w:rPr>
        <w:rFonts w:hint="default"/>
        <w:b w:val="0"/>
        <w:bCs/>
      </w:rPr>
    </w:lvl>
    <w:lvl w:ilvl="1" w:tplc="36E68480">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5663A8"/>
    <w:multiLevelType w:val="hybridMultilevel"/>
    <w:tmpl w:val="AFE8CC28"/>
    <w:lvl w:ilvl="0" w:tplc="FFFFFFFF">
      <w:start w:val="1"/>
      <w:numFmt w:val="upperLetter"/>
      <w:lvlText w:val="%1."/>
      <w:lvlJc w:val="left"/>
      <w:pPr>
        <w:ind w:left="1091" w:hanging="500"/>
      </w:pPr>
      <w:rPr>
        <w:rFonts w:hint="default"/>
        <w:spacing w:val="0"/>
        <w:w w:val="104"/>
        <w:lang w:val="en-US" w:eastAsia="en-US" w:bidi="ar-SA"/>
      </w:rPr>
    </w:lvl>
    <w:lvl w:ilvl="1" w:tplc="9DBEE884">
      <w:start w:val="2"/>
      <w:numFmt w:val="lowerRoman"/>
      <w:lvlText w:val="(%2)"/>
      <w:lvlJc w:val="right"/>
      <w:pPr>
        <w:ind w:left="1440" w:hanging="360"/>
      </w:pPr>
      <w:rPr>
        <w:rFonts w:hint="default"/>
        <w:b w:val="0"/>
        <w:bCs w:val="0"/>
        <w:i w:val="0"/>
        <w:iCs w:val="0"/>
        <w:color w:val="1F181C"/>
        <w:spacing w:val="0"/>
        <w:w w:val="86"/>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4363FF"/>
    <w:multiLevelType w:val="hybridMultilevel"/>
    <w:tmpl w:val="D180C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EB41F8"/>
    <w:multiLevelType w:val="hybridMultilevel"/>
    <w:tmpl w:val="4B36A55E"/>
    <w:lvl w:ilvl="0" w:tplc="FFFFFFFF">
      <w:start w:val="1"/>
      <w:numFmt w:val="lowerRoman"/>
      <w:lvlText w:val="(%1)"/>
      <w:lvlJc w:val="right"/>
      <w:pPr>
        <w:ind w:left="13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2E1980"/>
    <w:multiLevelType w:val="hybridMultilevel"/>
    <w:tmpl w:val="D1902CF2"/>
    <w:lvl w:ilvl="0" w:tplc="CC7C70C8">
      <w:start w:val="1"/>
      <w:numFmt w:val="upperLetter"/>
      <w:lvlText w:val="%1."/>
      <w:lvlJc w:val="left"/>
      <w:pPr>
        <w:ind w:left="1091" w:hanging="500"/>
      </w:pPr>
      <w:rPr>
        <w:rFonts w:hint="default"/>
        <w:b w:val="0"/>
        <w:bCs w:val="0"/>
        <w:spacing w:val="0"/>
        <w:w w:val="10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AD1AC9"/>
    <w:multiLevelType w:val="hybridMultilevel"/>
    <w:tmpl w:val="4B36A55E"/>
    <w:lvl w:ilvl="0" w:tplc="FFFFFFFF">
      <w:start w:val="1"/>
      <w:numFmt w:val="lowerRoman"/>
      <w:lvlText w:val="(%1)"/>
      <w:lvlJc w:val="right"/>
      <w:pPr>
        <w:ind w:left="13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2D1FC4"/>
    <w:multiLevelType w:val="hybridMultilevel"/>
    <w:tmpl w:val="A11888A4"/>
    <w:lvl w:ilvl="0" w:tplc="FBFA563C">
      <w:start w:val="1"/>
      <w:numFmt w:val="upperLetter"/>
      <w:lvlText w:val="%1."/>
      <w:lvlJc w:val="left"/>
      <w:pPr>
        <w:ind w:left="1091" w:hanging="500"/>
      </w:pPr>
      <w:rPr>
        <w:rFonts w:hint="default"/>
        <w:spacing w:val="0"/>
        <w:w w:val="10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3909A2"/>
    <w:multiLevelType w:val="hybridMultilevel"/>
    <w:tmpl w:val="A11888A4"/>
    <w:lvl w:ilvl="0" w:tplc="FFFFFFFF">
      <w:start w:val="1"/>
      <w:numFmt w:val="upperLetter"/>
      <w:lvlText w:val="%1."/>
      <w:lvlJc w:val="left"/>
      <w:pPr>
        <w:ind w:left="1091" w:hanging="500"/>
      </w:pPr>
      <w:rPr>
        <w:rFonts w:hint="default"/>
        <w:spacing w:val="0"/>
        <w:w w:val="10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E758B8"/>
    <w:multiLevelType w:val="hybridMultilevel"/>
    <w:tmpl w:val="DF6243C0"/>
    <w:lvl w:ilvl="0" w:tplc="74C89D90">
      <w:start w:val="2"/>
      <w:numFmt w:val="lowerRoman"/>
      <w:lvlText w:val="(%1)"/>
      <w:lvlJc w:val="right"/>
      <w:pPr>
        <w:ind w:left="1661" w:hanging="690"/>
      </w:pPr>
      <w:rPr>
        <w:rFonts w:hint="default"/>
        <w:b/>
        <w:bCs/>
        <w:i w:val="0"/>
        <w:iCs w:val="0"/>
        <w:color w:val="1F181C"/>
        <w:spacing w:val="0"/>
        <w:w w:val="86"/>
        <w:sz w:val="24"/>
        <w:szCs w:val="24"/>
        <w:lang w:val="en-US" w:eastAsia="en-US" w:bidi="ar-SA"/>
      </w:rPr>
    </w:lvl>
    <w:lvl w:ilvl="1" w:tplc="F5F6869A">
      <w:start w:val="1"/>
      <w:numFmt w:val="lowerLetter"/>
      <w:lvlText w:val="(%2)"/>
      <w:lvlJc w:val="left"/>
      <w:pPr>
        <w:ind w:left="951" w:hanging="360"/>
      </w:pPr>
      <w:rPr>
        <w:rFonts w:hint="default"/>
      </w:rPr>
    </w:lvl>
    <w:lvl w:ilvl="2" w:tplc="8D1AB662">
      <w:numFmt w:val="bullet"/>
      <w:lvlText w:val="•"/>
      <w:lvlJc w:val="left"/>
      <w:pPr>
        <w:ind w:left="2984" w:hanging="506"/>
      </w:pPr>
      <w:rPr>
        <w:rFonts w:hint="default"/>
        <w:lang w:val="en-US" w:eastAsia="en-US" w:bidi="ar-SA"/>
      </w:rPr>
    </w:lvl>
    <w:lvl w:ilvl="3" w:tplc="6B76F504">
      <w:numFmt w:val="bullet"/>
      <w:lvlText w:val="•"/>
      <w:lvlJc w:val="left"/>
      <w:pPr>
        <w:ind w:left="3808" w:hanging="506"/>
      </w:pPr>
      <w:rPr>
        <w:rFonts w:hint="default"/>
        <w:lang w:val="en-US" w:eastAsia="en-US" w:bidi="ar-SA"/>
      </w:rPr>
    </w:lvl>
    <w:lvl w:ilvl="4" w:tplc="2BE673BC">
      <w:numFmt w:val="bullet"/>
      <w:lvlText w:val="•"/>
      <w:lvlJc w:val="left"/>
      <w:pPr>
        <w:ind w:left="4633" w:hanging="506"/>
      </w:pPr>
      <w:rPr>
        <w:rFonts w:hint="default"/>
        <w:lang w:val="en-US" w:eastAsia="en-US" w:bidi="ar-SA"/>
      </w:rPr>
    </w:lvl>
    <w:lvl w:ilvl="5" w:tplc="64941FA8">
      <w:numFmt w:val="bullet"/>
      <w:lvlText w:val="•"/>
      <w:lvlJc w:val="left"/>
      <w:pPr>
        <w:ind w:left="5457" w:hanging="506"/>
      </w:pPr>
      <w:rPr>
        <w:rFonts w:hint="default"/>
        <w:lang w:val="en-US" w:eastAsia="en-US" w:bidi="ar-SA"/>
      </w:rPr>
    </w:lvl>
    <w:lvl w:ilvl="6" w:tplc="F1F604E8">
      <w:numFmt w:val="bullet"/>
      <w:lvlText w:val="•"/>
      <w:lvlJc w:val="left"/>
      <w:pPr>
        <w:ind w:left="6282" w:hanging="506"/>
      </w:pPr>
      <w:rPr>
        <w:rFonts w:hint="default"/>
        <w:lang w:val="en-US" w:eastAsia="en-US" w:bidi="ar-SA"/>
      </w:rPr>
    </w:lvl>
    <w:lvl w:ilvl="7" w:tplc="A574D44E">
      <w:numFmt w:val="bullet"/>
      <w:lvlText w:val="•"/>
      <w:lvlJc w:val="left"/>
      <w:pPr>
        <w:ind w:left="7106" w:hanging="506"/>
      </w:pPr>
      <w:rPr>
        <w:rFonts w:hint="default"/>
        <w:lang w:val="en-US" w:eastAsia="en-US" w:bidi="ar-SA"/>
      </w:rPr>
    </w:lvl>
    <w:lvl w:ilvl="8" w:tplc="2E32B268">
      <w:numFmt w:val="bullet"/>
      <w:lvlText w:val="•"/>
      <w:lvlJc w:val="left"/>
      <w:pPr>
        <w:ind w:left="7931" w:hanging="506"/>
      </w:pPr>
      <w:rPr>
        <w:rFonts w:hint="default"/>
        <w:lang w:val="en-US" w:eastAsia="en-US" w:bidi="ar-SA"/>
      </w:rPr>
    </w:lvl>
  </w:abstractNum>
  <w:abstractNum w:abstractNumId="35" w15:restartNumberingAfterBreak="0">
    <w:nsid w:val="749A7CDB"/>
    <w:multiLevelType w:val="hybridMultilevel"/>
    <w:tmpl w:val="466CF9DA"/>
    <w:lvl w:ilvl="0" w:tplc="FFFFFFFF">
      <w:start w:val="1"/>
      <w:numFmt w:val="decimal"/>
      <w:lvlText w:val="%1."/>
      <w:lvlJc w:val="left"/>
      <w:pPr>
        <w:ind w:left="662" w:hanging="494"/>
      </w:pPr>
      <w:rPr>
        <w:rFonts w:hint="default"/>
        <w:spacing w:val="0"/>
        <w:w w:val="102"/>
        <w:lang w:val="en-US" w:eastAsia="en-US" w:bidi="ar-SA"/>
      </w:rPr>
    </w:lvl>
    <w:lvl w:ilvl="1" w:tplc="FFFFFFFF">
      <w:start w:val="1"/>
      <w:numFmt w:val="lowerRoman"/>
      <w:lvlText w:val="(%2)."/>
      <w:lvlJc w:val="left"/>
      <w:pPr>
        <w:ind w:left="1091" w:hanging="500"/>
      </w:pPr>
      <w:rPr>
        <w:rFonts w:hint="default"/>
        <w:spacing w:val="0"/>
        <w:w w:val="104"/>
      </w:rPr>
    </w:lvl>
    <w:lvl w:ilvl="2" w:tplc="9B7ECEEA">
      <w:start w:val="1"/>
      <w:numFmt w:val="lowerRoman"/>
      <w:lvlText w:val="(%3)."/>
      <w:lvlJc w:val="left"/>
      <w:pPr>
        <w:ind w:left="1361" w:hanging="360"/>
      </w:pPr>
      <w:rPr>
        <w:rFonts w:hint="default"/>
        <w:spacing w:val="0"/>
        <w:w w:val="104"/>
      </w:rPr>
    </w:lvl>
    <w:lvl w:ilvl="3" w:tplc="FFFFFFFF">
      <w:start w:val="1"/>
      <w:numFmt w:val="lowerLetter"/>
      <w:lvlText w:val="(%4)"/>
      <w:lvlJc w:val="left"/>
      <w:pPr>
        <w:ind w:left="1367" w:hanging="360"/>
      </w:pPr>
      <w:rPr>
        <w:rFonts w:hint="default"/>
      </w:rPr>
    </w:lvl>
    <w:lvl w:ilvl="4" w:tplc="FFFFFFFF">
      <w:numFmt w:val="bullet"/>
      <w:lvlText w:val="•"/>
      <w:lvlJc w:val="left"/>
      <w:pPr>
        <w:ind w:left="1680" w:hanging="633"/>
      </w:pPr>
      <w:rPr>
        <w:rFonts w:hint="default"/>
        <w:lang w:val="en-US" w:eastAsia="en-US" w:bidi="ar-SA"/>
      </w:rPr>
    </w:lvl>
    <w:lvl w:ilvl="5" w:tplc="FFFFFFFF">
      <w:numFmt w:val="bullet"/>
      <w:lvlText w:val="•"/>
      <w:lvlJc w:val="left"/>
      <w:pPr>
        <w:ind w:left="2996" w:hanging="633"/>
      </w:pPr>
      <w:rPr>
        <w:rFonts w:hint="default"/>
        <w:lang w:val="en-US" w:eastAsia="en-US" w:bidi="ar-SA"/>
      </w:rPr>
    </w:lvl>
    <w:lvl w:ilvl="6" w:tplc="FFFFFFFF">
      <w:numFmt w:val="bullet"/>
      <w:lvlText w:val="•"/>
      <w:lvlJc w:val="left"/>
      <w:pPr>
        <w:ind w:left="4313" w:hanging="633"/>
      </w:pPr>
      <w:rPr>
        <w:rFonts w:hint="default"/>
        <w:lang w:val="en-US" w:eastAsia="en-US" w:bidi="ar-SA"/>
      </w:rPr>
    </w:lvl>
    <w:lvl w:ilvl="7" w:tplc="FFFFFFFF">
      <w:numFmt w:val="bullet"/>
      <w:lvlText w:val="•"/>
      <w:lvlJc w:val="left"/>
      <w:pPr>
        <w:ind w:left="5630" w:hanging="633"/>
      </w:pPr>
      <w:rPr>
        <w:rFonts w:hint="default"/>
        <w:lang w:val="en-US" w:eastAsia="en-US" w:bidi="ar-SA"/>
      </w:rPr>
    </w:lvl>
    <w:lvl w:ilvl="8" w:tplc="FFFFFFFF">
      <w:numFmt w:val="bullet"/>
      <w:lvlText w:val="•"/>
      <w:lvlJc w:val="left"/>
      <w:pPr>
        <w:ind w:left="6946" w:hanging="633"/>
      </w:pPr>
      <w:rPr>
        <w:rFonts w:hint="default"/>
        <w:lang w:val="en-US" w:eastAsia="en-US" w:bidi="ar-SA"/>
      </w:rPr>
    </w:lvl>
  </w:abstractNum>
  <w:abstractNum w:abstractNumId="36" w15:restartNumberingAfterBreak="0">
    <w:nsid w:val="75D419DC"/>
    <w:multiLevelType w:val="hybridMultilevel"/>
    <w:tmpl w:val="88DA76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7B81E6F"/>
    <w:multiLevelType w:val="hybridMultilevel"/>
    <w:tmpl w:val="89B2E770"/>
    <w:lvl w:ilvl="0" w:tplc="230C0316">
      <w:start w:val="1"/>
      <w:numFmt w:val="decimal"/>
      <w:lvlText w:val="%1."/>
      <w:lvlJc w:val="left"/>
      <w:pPr>
        <w:ind w:left="720" w:hanging="360"/>
      </w:pPr>
      <w:rPr>
        <w:rFonts w:hint="default"/>
        <w:b/>
        <w:bCs/>
      </w:rPr>
    </w:lvl>
    <w:lvl w:ilvl="1" w:tplc="93E8C1D0">
      <w:start w:val="1"/>
      <w:numFmt w:val="upp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1171858">
    <w:abstractNumId w:val="5"/>
  </w:num>
  <w:num w:numId="2" w16cid:durableId="118768658">
    <w:abstractNumId w:val="34"/>
  </w:num>
  <w:num w:numId="3" w16cid:durableId="464350185">
    <w:abstractNumId w:val="10"/>
  </w:num>
  <w:num w:numId="4" w16cid:durableId="154422642">
    <w:abstractNumId w:val="37"/>
  </w:num>
  <w:num w:numId="5" w16cid:durableId="1745225456">
    <w:abstractNumId w:val="24"/>
  </w:num>
  <w:num w:numId="6" w16cid:durableId="1693650776">
    <w:abstractNumId w:val="28"/>
  </w:num>
  <w:num w:numId="7" w16cid:durableId="1581064224">
    <w:abstractNumId w:val="14"/>
  </w:num>
  <w:num w:numId="8" w16cid:durableId="1110010699">
    <w:abstractNumId w:val="32"/>
  </w:num>
  <w:num w:numId="9" w16cid:durableId="557130632">
    <w:abstractNumId w:val="21"/>
  </w:num>
  <w:num w:numId="10" w16cid:durableId="2036038367">
    <w:abstractNumId w:val="27"/>
  </w:num>
  <w:num w:numId="11" w16cid:durableId="338309618">
    <w:abstractNumId w:val="15"/>
  </w:num>
  <w:num w:numId="12" w16cid:durableId="2139643117">
    <w:abstractNumId w:val="30"/>
  </w:num>
  <w:num w:numId="13" w16cid:durableId="1923374230">
    <w:abstractNumId w:val="19"/>
  </w:num>
  <w:num w:numId="14" w16cid:durableId="455682922">
    <w:abstractNumId w:val="22"/>
  </w:num>
  <w:num w:numId="15" w16cid:durableId="1023744263">
    <w:abstractNumId w:val="31"/>
  </w:num>
  <w:num w:numId="16" w16cid:durableId="682367455">
    <w:abstractNumId w:val="4"/>
  </w:num>
  <w:num w:numId="17" w16cid:durableId="1564682344">
    <w:abstractNumId w:val="12"/>
  </w:num>
  <w:num w:numId="18" w16cid:durableId="512454450">
    <w:abstractNumId w:val="25"/>
  </w:num>
  <w:num w:numId="19" w16cid:durableId="777069456">
    <w:abstractNumId w:val="3"/>
  </w:num>
  <w:num w:numId="20" w16cid:durableId="260376711">
    <w:abstractNumId w:val="29"/>
  </w:num>
  <w:num w:numId="21" w16cid:durableId="765224491">
    <w:abstractNumId w:val="1"/>
  </w:num>
  <w:num w:numId="22" w16cid:durableId="454106207">
    <w:abstractNumId w:val="8"/>
  </w:num>
  <w:num w:numId="23" w16cid:durableId="507870163">
    <w:abstractNumId w:val="9"/>
  </w:num>
  <w:num w:numId="24" w16cid:durableId="947666319">
    <w:abstractNumId w:val="6"/>
  </w:num>
  <w:num w:numId="25" w16cid:durableId="1129936169">
    <w:abstractNumId w:val="17"/>
  </w:num>
  <w:num w:numId="26" w16cid:durableId="1140345514">
    <w:abstractNumId w:val="33"/>
  </w:num>
  <w:num w:numId="27" w16cid:durableId="1611624536">
    <w:abstractNumId w:val="16"/>
  </w:num>
  <w:num w:numId="28" w16cid:durableId="1120878085">
    <w:abstractNumId w:val="36"/>
  </w:num>
  <w:num w:numId="29" w16cid:durableId="1669484210">
    <w:abstractNumId w:val="18"/>
  </w:num>
  <w:num w:numId="30" w16cid:durableId="6850551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9936483">
    <w:abstractNumId w:val="0"/>
  </w:num>
  <w:num w:numId="32" w16cid:durableId="2140761609">
    <w:abstractNumId w:val="7"/>
  </w:num>
  <w:num w:numId="33" w16cid:durableId="43648321">
    <w:abstractNumId w:val="26"/>
  </w:num>
  <w:num w:numId="34" w16cid:durableId="36634831">
    <w:abstractNumId w:val="23"/>
  </w:num>
  <w:num w:numId="35" w16cid:durableId="157306455">
    <w:abstractNumId w:val="2"/>
  </w:num>
  <w:num w:numId="36" w16cid:durableId="615478937">
    <w:abstractNumId w:val="35"/>
  </w:num>
  <w:num w:numId="37" w16cid:durableId="206719066">
    <w:abstractNumId w:val="10"/>
    <w:lvlOverride w:ilvl="0">
      <w:lvl w:ilvl="0" w:tplc="0409000F">
        <w:start w:val="1"/>
        <w:numFmt w:val="lowerRoman"/>
        <w:lvlText w:val="(%1)"/>
        <w:lvlJc w:val="right"/>
        <w:pPr>
          <w:ind w:left="1361" w:hanging="360"/>
        </w:pPr>
        <w:rPr>
          <w:rFonts w:hint="default"/>
          <w:b w:val="0"/>
          <w:bCs/>
        </w:rPr>
      </w:lvl>
    </w:lvlOverride>
    <w:lvlOverride w:ilvl="1">
      <w:lvl w:ilvl="1" w:tplc="9B7ECEEA" w:tentative="1">
        <w:start w:val="1"/>
        <w:numFmt w:val="lowerLetter"/>
        <w:lvlText w:val="%2."/>
        <w:lvlJc w:val="left"/>
        <w:pPr>
          <w:ind w:left="1440" w:hanging="360"/>
        </w:pPr>
      </w:lvl>
    </w:lvlOverride>
    <w:lvlOverride w:ilvl="2">
      <w:lvl w:ilvl="2" w:tplc="772AF36C">
        <w:start w:val="1"/>
        <w:numFmt w:val="lowerRoman"/>
        <w:lvlText w:val="%3."/>
        <w:lvlJc w:val="right"/>
        <w:pPr>
          <w:ind w:left="2160" w:hanging="180"/>
        </w:pPr>
      </w:lvl>
    </w:lvlOverride>
    <w:lvlOverride w:ilvl="3">
      <w:lvl w:ilvl="3" w:tplc="F5F6869A" w:tentative="1">
        <w:start w:val="1"/>
        <w:numFmt w:val="decimal"/>
        <w:lvlText w:val="%4."/>
        <w:lvlJc w:val="left"/>
        <w:pPr>
          <w:ind w:left="2880" w:hanging="360"/>
        </w:pPr>
      </w:lvl>
    </w:lvlOverride>
    <w:lvlOverride w:ilvl="4">
      <w:lvl w:ilvl="4" w:tplc="5A4ED3E4" w:tentative="1">
        <w:start w:val="1"/>
        <w:numFmt w:val="lowerLetter"/>
        <w:lvlText w:val="%5."/>
        <w:lvlJc w:val="left"/>
        <w:pPr>
          <w:ind w:left="3600" w:hanging="360"/>
        </w:pPr>
      </w:lvl>
    </w:lvlOverride>
    <w:lvlOverride w:ilvl="5">
      <w:lvl w:ilvl="5" w:tplc="8A10F660" w:tentative="1">
        <w:start w:val="1"/>
        <w:numFmt w:val="lowerRoman"/>
        <w:lvlText w:val="%6."/>
        <w:lvlJc w:val="right"/>
        <w:pPr>
          <w:ind w:left="4320" w:hanging="180"/>
        </w:pPr>
      </w:lvl>
    </w:lvlOverride>
    <w:lvlOverride w:ilvl="6">
      <w:lvl w:ilvl="6" w:tplc="655862C8" w:tentative="1">
        <w:start w:val="1"/>
        <w:numFmt w:val="decimal"/>
        <w:lvlText w:val="%7."/>
        <w:lvlJc w:val="left"/>
        <w:pPr>
          <w:ind w:left="5040" w:hanging="360"/>
        </w:pPr>
      </w:lvl>
    </w:lvlOverride>
    <w:lvlOverride w:ilvl="7">
      <w:lvl w:ilvl="7" w:tplc="F0F6AA18" w:tentative="1">
        <w:start w:val="1"/>
        <w:numFmt w:val="lowerLetter"/>
        <w:lvlText w:val="%8."/>
        <w:lvlJc w:val="left"/>
        <w:pPr>
          <w:ind w:left="5760" w:hanging="360"/>
        </w:pPr>
      </w:lvl>
    </w:lvlOverride>
    <w:lvlOverride w:ilvl="8">
      <w:lvl w:ilvl="8" w:tplc="ED6E5964" w:tentative="1">
        <w:start w:val="1"/>
        <w:numFmt w:val="lowerRoman"/>
        <w:lvlText w:val="%9."/>
        <w:lvlJc w:val="right"/>
        <w:pPr>
          <w:ind w:left="6480" w:hanging="180"/>
        </w:pPr>
      </w:lvl>
    </w:lvlOverride>
  </w:num>
  <w:num w:numId="38" w16cid:durableId="1477869562">
    <w:abstractNumId w:val="11"/>
  </w:num>
  <w:num w:numId="39" w16cid:durableId="1777019472">
    <w:abstractNumId w:val="20"/>
  </w:num>
  <w:num w:numId="40" w16cid:durableId="16869798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mmy Hattier">
    <w15:presenceInfo w15:providerId="AD" w15:userId="S::James.Hattier@riospartners.com::366e6bf4-6afc-448a-b080-b639a191886c"/>
  </w15:person>
  <w15:person w15:author="amanda.martin">
    <w15:presenceInfo w15:providerId="AD" w15:userId="S::amanda.martin_quadrapartnersllc.com#ext#@mbakerintl.onmicrosoft.com::ed289eff-f60e-4acc-98be-c644047cc869"/>
  </w15:person>
  <w15:person w15:author="Clayton, Jonathan">
    <w15:presenceInfo w15:providerId="AD" w15:userId="S::Clayton.Jonathan@bcg.com::42df6eb1-3db5-4b37-9fcc-ce8cb69fe0cf"/>
  </w15:person>
  <w15:person w15:author="Brian Black">
    <w15:presenceInfo w15:providerId="AD" w15:userId="S::brian.black_arkansasedc.com#ext#@mbakerintl.onmicrosoft.com::a2af72e2-bf70-40fc-b962-f63705021de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9"/>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833"/>
    <w:rsid w:val="00001424"/>
    <w:rsid w:val="0000166B"/>
    <w:rsid w:val="00001CE7"/>
    <w:rsid w:val="00001CFC"/>
    <w:rsid w:val="0000281F"/>
    <w:rsid w:val="00003BCA"/>
    <w:rsid w:val="00003D68"/>
    <w:rsid w:val="0000519F"/>
    <w:rsid w:val="00006133"/>
    <w:rsid w:val="00007144"/>
    <w:rsid w:val="00007533"/>
    <w:rsid w:val="000079B4"/>
    <w:rsid w:val="00007B1F"/>
    <w:rsid w:val="00007E53"/>
    <w:rsid w:val="000112C2"/>
    <w:rsid w:val="00011CD2"/>
    <w:rsid w:val="0001242C"/>
    <w:rsid w:val="000132FD"/>
    <w:rsid w:val="00013510"/>
    <w:rsid w:val="0001567C"/>
    <w:rsid w:val="0001716C"/>
    <w:rsid w:val="00017938"/>
    <w:rsid w:val="00020491"/>
    <w:rsid w:val="00021A32"/>
    <w:rsid w:val="00023503"/>
    <w:rsid w:val="00024E0A"/>
    <w:rsid w:val="0002682D"/>
    <w:rsid w:val="000268C1"/>
    <w:rsid w:val="00026F11"/>
    <w:rsid w:val="0002702B"/>
    <w:rsid w:val="00030486"/>
    <w:rsid w:val="0003202B"/>
    <w:rsid w:val="00032407"/>
    <w:rsid w:val="00033B46"/>
    <w:rsid w:val="000359E2"/>
    <w:rsid w:val="00036001"/>
    <w:rsid w:val="00036FDD"/>
    <w:rsid w:val="000370F6"/>
    <w:rsid w:val="000373AD"/>
    <w:rsid w:val="00042575"/>
    <w:rsid w:val="00042E54"/>
    <w:rsid w:val="00045B56"/>
    <w:rsid w:val="00052533"/>
    <w:rsid w:val="00053324"/>
    <w:rsid w:val="00053A1A"/>
    <w:rsid w:val="000541CA"/>
    <w:rsid w:val="000542F5"/>
    <w:rsid w:val="000548E9"/>
    <w:rsid w:val="00055A51"/>
    <w:rsid w:val="00055BB0"/>
    <w:rsid w:val="00057233"/>
    <w:rsid w:val="00061710"/>
    <w:rsid w:val="000628BA"/>
    <w:rsid w:val="00064157"/>
    <w:rsid w:val="000641BB"/>
    <w:rsid w:val="000647A6"/>
    <w:rsid w:val="00064A33"/>
    <w:rsid w:val="00064B81"/>
    <w:rsid w:val="00067B70"/>
    <w:rsid w:val="00070429"/>
    <w:rsid w:val="00071C95"/>
    <w:rsid w:val="00071DB5"/>
    <w:rsid w:val="00071E74"/>
    <w:rsid w:val="0007288B"/>
    <w:rsid w:val="000741E6"/>
    <w:rsid w:val="0007451B"/>
    <w:rsid w:val="00074C20"/>
    <w:rsid w:val="00075D12"/>
    <w:rsid w:val="00076E5D"/>
    <w:rsid w:val="00077057"/>
    <w:rsid w:val="000771D6"/>
    <w:rsid w:val="000772B6"/>
    <w:rsid w:val="000778E8"/>
    <w:rsid w:val="00077DD1"/>
    <w:rsid w:val="00080CD6"/>
    <w:rsid w:val="00081449"/>
    <w:rsid w:val="00081985"/>
    <w:rsid w:val="0008289E"/>
    <w:rsid w:val="00082F55"/>
    <w:rsid w:val="0008309B"/>
    <w:rsid w:val="0008456C"/>
    <w:rsid w:val="00085A22"/>
    <w:rsid w:val="00092373"/>
    <w:rsid w:val="00092E04"/>
    <w:rsid w:val="0009302A"/>
    <w:rsid w:val="000940B2"/>
    <w:rsid w:val="00094EE7"/>
    <w:rsid w:val="00095048"/>
    <w:rsid w:val="00095A80"/>
    <w:rsid w:val="00096AED"/>
    <w:rsid w:val="00096FEE"/>
    <w:rsid w:val="0009711F"/>
    <w:rsid w:val="00097C31"/>
    <w:rsid w:val="000A0D42"/>
    <w:rsid w:val="000A148E"/>
    <w:rsid w:val="000A1A7D"/>
    <w:rsid w:val="000A37F0"/>
    <w:rsid w:val="000A462C"/>
    <w:rsid w:val="000A4DBB"/>
    <w:rsid w:val="000A555F"/>
    <w:rsid w:val="000A70EF"/>
    <w:rsid w:val="000A78FD"/>
    <w:rsid w:val="000A792A"/>
    <w:rsid w:val="000B0DA7"/>
    <w:rsid w:val="000B1468"/>
    <w:rsid w:val="000B2741"/>
    <w:rsid w:val="000B313D"/>
    <w:rsid w:val="000B4C1E"/>
    <w:rsid w:val="000B617B"/>
    <w:rsid w:val="000B64E8"/>
    <w:rsid w:val="000B7247"/>
    <w:rsid w:val="000C56A0"/>
    <w:rsid w:val="000C627A"/>
    <w:rsid w:val="000C6572"/>
    <w:rsid w:val="000C699D"/>
    <w:rsid w:val="000D109B"/>
    <w:rsid w:val="000D1CF0"/>
    <w:rsid w:val="000D3BF1"/>
    <w:rsid w:val="000D48F0"/>
    <w:rsid w:val="000D4F32"/>
    <w:rsid w:val="000D5455"/>
    <w:rsid w:val="000E0B53"/>
    <w:rsid w:val="000E1BDB"/>
    <w:rsid w:val="000E3952"/>
    <w:rsid w:val="000E3FFB"/>
    <w:rsid w:val="000F22AB"/>
    <w:rsid w:val="000F3151"/>
    <w:rsid w:val="000F36DE"/>
    <w:rsid w:val="000F384E"/>
    <w:rsid w:val="000F3867"/>
    <w:rsid w:val="000F3AE8"/>
    <w:rsid w:val="000F3DDC"/>
    <w:rsid w:val="000F4ABF"/>
    <w:rsid w:val="000F5772"/>
    <w:rsid w:val="000F66E9"/>
    <w:rsid w:val="000F6FAB"/>
    <w:rsid w:val="000F74C8"/>
    <w:rsid w:val="001023C4"/>
    <w:rsid w:val="00102C7B"/>
    <w:rsid w:val="001037A7"/>
    <w:rsid w:val="001054B8"/>
    <w:rsid w:val="001142D9"/>
    <w:rsid w:val="001151DB"/>
    <w:rsid w:val="001152AA"/>
    <w:rsid w:val="001155DD"/>
    <w:rsid w:val="00117497"/>
    <w:rsid w:val="001176FF"/>
    <w:rsid w:val="001211A1"/>
    <w:rsid w:val="00121AD4"/>
    <w:rsid w:val="00121C11"/>
    <w:rsid w:val="00122F79"/>
    <w:rsid w:val="00125398"/>
    <w:rsid w:val="00125B21"/>
    <w:rsid w:val="00126889"/>
    <w:rsid w:val="00126B38"/>
    <w:rsid w:val="00127229"/>
    <w:rsid w:val="00127795"/>
    <w:rsid w:val="00127F87"/>
    <w:rsid w:val="00130DB0"/>
    <w:rsid w:val="00131C2E"/>
    <w:rsid w:val="00132324"/>
    <w:rsid w:val="001331A2"/>
    <w:rsid w:val="00137431"/>
    <w:rsid w:val="00140F7A"/>
    <w:rsid w:val="001416FC"/>
    <w:rsid w:val="00141CD1"/>
    <w:rsid w:val="00142253"/>
    <w:rsid w:val="001425F0"/>
    <w:rsid w:val="00143904"/>
    <w:rsid w:val="0014417D"/>
    <w:rsid w:val="00145376"/>
    <w:rsid w:val="00145526"/>
    <w:rsid w:val="001455FC"/>
    <w:rsid w:val="00145F3E"/>
    <w:rsid w:val="001463DD"/>
    <w:rsid w:val="00147B27"/>
    <w:rsid w:val="00147DFE"/>
    <w:rsid w:val="00150986"/>
    <w:rsid w:val="00150B75"/>
    <w:rsid w:val="001522D2"/>
    <w:rsid w:val="001523E8"/>
    <w:rsid w:val="00153991"/>
    <w:rsid w:val="001547BF"/>
    <w:rsid w:val="001551CF"/>
    <w:rsid w:val="0015650C"/>
    <w:rsid w:val="00157E7B"/>
    <w:rsid w:val="00161F0B"/>
    <w:rsid w:val="0016417A"/>
    <w:rsid w:val="00164B73"/>
    <w:rsid w:val="00165423"/>
    <w:rsid w:val="00167DC3"/>
    <w:rsid w:val="001737F2"/>
    <w:rsid w:val="00173A7A"/>
    <w:rsid w:val="001760C0"/>
    <w:rsid w:val="0017613B"/>
    <w:rsid w:val="001767C1"/>
    <w:rsid w:val="0017773D"/>
    <w:rsid w:val="00177998"/>
    <w:rsid w:val="00180941"/>
    <w:rsid w:val="00180AB6"/>
    <w:rsid w:val="001811F1"/>
    <w:rsid w:val="00181F8B"/>
    <w:rsid w:val="00182913"/>
    <w:rsid w:val="00182C5C"/>
    <w:rsid w:val="001856B5"/>
    <w:rsid w:val="00186B1A"/>
    <w:rsid w:val="00186C1C"/>
    <w:rsid w:val="00190CC3"/>
    <w:rsid w:val="0019242D"/>
    <w:rsid w:val="00194270"/>
    <w:rsid w:val="0019484E"/>
    <w:rsid w:val="00195101"/>
    <w:rsid w:val="00196269"/>
    <w:rsid w:val="001A0495"/>
    <w:rsid w:val="001A04F3"/>
    <w:rsid w:val="001A119A"/>
    <w:rsid w:val="001A19A5"/>
    <w:rsid w:val="001A24CC"/>
    <w:rsid w:val="001A312F"/>
    <w:rsid w:val="001A32C0"/>
    <w:rsid w:val="001A3B60"/>
    <w:rsid w:val="001A3C60"/>
    <w:rsid w:val="001A4118"/>
    <w:rsid w:val="001A52E5"/>
    <w:rsid w:val="001A61AF"/>
    <w:rsid w:val="001A7C13"/>
    <w:rsid w:val="001B023E"/>
    <w:rsid w:val="001B0E86"/>
    <w:rsid w:val="001B1043"/>
    <w:rsid w:val="001B2B86"/>
    <w:rsid w:val="001B4659"/>
    <w:rsid w:val="001B556B"/>
    <w:rsid w:val="001B5AC1"/>
    <w:rsid w:val="001B7250"/>
    <w:rsid w:val="001B7AC6"/>
    <w:rsid w:val="001C06B0"/>
    <w:rsid w:val="001C29BB"/>
    <w:rsid w:val="001C2FAD"/>
    <w:rsid w:val="001C572A"/>
    <w:rsid w:val="001C5905"/>
    <w:rsid w:val="001C626B"/>
    <w:rsid w:val="001C66B6"/>
    <w:rsid w:val="001C6B85"/>
    <w:rsid w:val="001D02B4"/>
    <w:rsid w:val="001D3848"/>
    <w:rsid w:val="001D473A"/>
    <w:rsid w:val="001E1A70"/>
    <w:rsid w:val="001E244E"/>
    <w:rsid w:val="001E7B40"/>
    <w:rsid w:val="001F043F"/>
    <w:rsid w:val="001F053A"/>
    <w:rsid w:val="001F1127"/>
    <w:rsid w:val="001F1CFE"/>
    <w:rsid w:val="001F2AB5"/>
    <w:rsid w:val="001F310B"/>
    <w:rsid w:val="001F347B"/>
    <w:rsid w:val="001F3D3A"/>
    <w:rsid w:val="001F4BF2"/>
    <w:rsid w:val="001F6205"/>
    <w:rsid w:val="001F6485"/>
    <w:rsid w:val="001F6495"/>
    <w:rsid w:val="001F6DFA"/>
    <w:rsid w:val="001F6FDF"/>
    <w:rsid w:val="001F71D9"/>
    <w:rsid w:val="00200088"/>
    <w:rsid w:val="0020230C"/>
    <w:rsid w:val="0020273A"/>
    <w:rsid w:val="002029D4"/>
    <w:rsid w:val="00203442"/>
    <w:rsid w:val="002039F6"/>
    <w:rsid w:val="00204F4E"/>
    <w:rsid w:val="00206A10"/>
    <w:rsid w:val="00207C02"/>
    <w:rsid w:val="00211E84"/>
    <w:rsid w:val="0021244F"/>
    <w:rsid w:val="00214D9F"/>
    <w:rsid w:val="00216AB9"/>
    <w:rsid w:val="0022306C"/>
    <w:rsid w:val="00223994"/>
    <w:rsid w:val="00223DF4"/>
    <w:rsid w:val="0022453D"/>
    <w:rsid w:val="002256DE"/>
    <w:rsid w:val="00227A26"/>
    <w:rsid w:val="002304BF"/>
    <w:rsid w:val="002309DB"/>
    <w:rsid w:val="00230C6E"/>
    <w:rsid w:val="00230D0F"/>
    <w:rsid w:val="00230F63"/>
    <w:rsid w:val="0023102C"/>
    <w:rsid w:val="00231FA4"/>
    <w:rsid w:val="002325C7"/>
    <w:rsid w:val="002332B2"/>
    <w:rsid w:val="0023333F"/>
    <w:rsid w:val="002346F2"/>
    <w:rsid w:val="002362B6"/>
    <w:rsid w:val="002372D6"/>
    <w:rsid w:val="002373B0"/>
    <w:rsid w:val="0023757E"/>
    <w:rsid w:val="0023789D"/>
    <w:rsid w:val="0024044B"/>
    <w:rsid w:val="0024050D"/>
    <w:rsid w:val="00240B44"/>
    <w:rsid w:val="0024123B"/>
    <w:rsid w:val="0024226D"/>
    <w:rsid w:val="00243FBE"/>
    <w:rsid w:val="00244003"/>
    <w:rsid w:val="00245BDA"/>
    <w:rsid w:val="00245DDA"/>
    <w:rsid w:val="00246F29"/>
    <w:rsid w:val="0024789E"/>
    <w:rsid w:val="0025054E"/>
    <w:rsid w:val="00250694"/>
    <w:rsid w:val="00250B15"/>
    <w:rsid w:val="00251ED3"/>
    <w:rsid w:val="00253832"/>
    <w:rsid w:val="00253910"/>
    <w:rsid w:val="00253B3E"/>
    <w:rsid w:val="00255096"/>
    <w:rsid w:val="0025635B"/>
    <w:rsid w:val="00260255"/>
    <w:rsid w:val="00260B02"/>
    <w:rsid w:val="00261375"/>
    <w:rsid w:val="002621E9"/>
    <w:rsid w:val="0026499B"/>
    <w:rsid w:val="0026554A"/>
    <w:rsid w:val="00265A32"/>
    <w:rsid w:val="00266ACE"/>
    <w:rsid w:val="00267591"/>
    <w:rsid w:val="00270C16"/>
    <w:rsid w:val="0027120A"/>
    <w:rsid w:val="00271325"/>
    <w:rsid w:val="00272846"/>
    <w:rsid w:val="002732A7"/>
    <w:rsid w:val="00273974"/>
    <w:rsid w:val="00274B1B"/>
    <w:rsid w:val="00275E79"/>
    <w:rsid w:val="0027792B"/>
    <w:rsid w:val="00277BD3"/>
    <w:rsid w:val="00280720"/>
    <w:rsid w:val="00283523"/>
    <w:rsid w:val="00283D27"/>
    <w:rsid w:val="00284C26"/>
    <w:rsid w:val="00285DD5"/>
    <w:rsid w:val="00290B18"/>
    <w:rsid w:val="002911A3"/>
    <w:rsid w:val="00291BA6"/>
    <w:rsid w:val="0029318D"/>
    <w:rsid w:val="002938D4"/>
    <w:rsid w:val="0029398E"/>
    <w:rsid w:val="00295569"/>
    <w:rsid w:val="002966FB"/>
    <w:rsid w:val="00296C1E"/>
    <w:rsid w:val="00296EBB"/>
    <w:rsid w:val="002974FC"/>
    <w:rsid w:val="002A0380"/>
    <w:rsid w:val="002A0C6F"/>
    <w:rsid w:val="002A2290"/>
    <w:rsid w:val="002A3860"/>
    <w:rsid w:val="002A3ABF"/>
    <w:rsid w:val="002A4597"/>
    <w:rsid w:val="002A463C"/>
    <w:rsid w:val="002A47E0"/>
    <w:rsid w:val="002A5017"/>
    <w:rsid w:val="002A5CF9"/>
    <w:rsid w:val="002A7FEA"/>
    <w:rsid w:val="002B0192"/>
    <w:rsid w:val="002B121A"/>
    <w:rsid w:val="002B1AC1"/>
    <w:rsid w:val="002B2E56"/>
    <w:rsid w:val="002B3108"/>
    <w:rsid w:val="002B4C3D"/>
    <w:rsid w:val="002B5F9A"/>
    <w:rsid w:val="002B6958"/>
    <w:rsid w:val="002B7160"/>
    <w:rsid w:val="002B74FD"/>
    <w:rsid w:val="002B7EF4"/>
    <w:rsid w:val="002C55B9"/>
    <w:rsid w:val="002C5A10"/>
    <w:rsid w:val="002C5C24"/>
    <w:rsid w:val="002C5EBF"/>
    <w:rsid w:val="002C681B"/>
    <w:rsid w:val="002C6CFF"/>
    <w:rsid w:val="002C7AE2"/>
    <w:rsid w:val="002D0A11"/>
    <w:rsid w:val="002D0C1F"/>
    <w:rsid w:val="002D1BB5"/>
    <w:rsid w:val="002D1F30"/>
    <w:rsid w:val="002D2738"/>
    <w:rsid w:val="002D4957"/>
    <w:rsid w:val="002D5702"/>
    <w:rsid w:val="002D64CA"/>
    <w:rsid w:val="002D79F3"/>
    <w:rsid w:val="002E13A7"/>
    <w:rsid w:val="002E1840"/>
    <w:rsid w:val="002E222F"/>
    <w:rsid w:val="002E2CEC"/>
    <w:rsid w:val="002E3271"/>
    <w:rsid w:val="002E3C9A"/>
    <w:rsid w:val="002E61C1"/>
    <w:rsid w:val="002F182B"/>
    <w:rsid w:val="002F1A34"/>
    <w:rsid w:val="002F1F8B"/>
    <w:rsid w:val="002F208B"/>
    <w:rsid w:val="002F224F"/>
    <w:rsid w:val="002F3519"/>
    <w:rsid w:val="002F3972"/>
    <w:rsid w:val="002F4C98"/>
    <w:rsid w:val="002F4FD5"/>
    <w:rsid w:val="002F733B"/>
    <w:rsid w:val="002F795E"/>
    <w:rsid w:val="00300137"/>
    <w:rsid w:val="00301AA6"/>
    <w:rsid w:val="003029BC"/>
    <w:rsid w:val="003036E6"/>
    <w:rsid w:val="003040E6"/>
    <w:rsid w:val="00304B36"/>
    <w:rsid w:val="003057A4"/>
    <w:rsid w:val="00306863"/>
    <w:rsid w:val="00307419"/>
    <w:rsid w:val="00311751"/>
    <w:rsid w:val="0031326D"/>
    <w:rsid w:val="00313B24"/>
    <w:rsid w:val="00313B85"/>
    <w:rsid w:val="00314A33"/>
    <w:rsid w:val="003163F5"/>
    <w:rsid w:val="00320747"/>
    <w:rsid w:val="00320E7D"/>
    <w:rsid w:val="00321C84"/>
    <w:rsid w:val="00326068"/>
    <w:rsid w:val="00331F5E"/>
    <w:rsid w:val="00331F7E"/>
    <w:rsid w:val="0033282E"/>
    <w:rsid w:val="003334F4"/>
    <w:rsid w:val="00333931"/>
    <w:rsid w:val="0033734B"/>
    <w:rsid w:val="003379B9"/>
    <w:rsid w:val="00337A7E"/>
    <w:rsid w:val="00337AF6"/>
    <w:rsid w:val="00337BAD"/>
    <w:rsid w:val="00340D77"/>
    <w:rsid w:val="003411B3"/>
    <w:rsid w:val="00342251"/>
    <w:rsid w:val="00342A3F"/>
    <w:rsid w:val="00342ECF"/>
    <w:rsid w:val="0034300E"/>
    <w:rsid w:val="00343EC7"/>
    <w:rsid w:val="00344AC6"/>
    <w:rsid w:val="00344B2B"/>
    <w:rsid w:val="003460A2"/>
    <w:rsid w:val="00346EB2"/>
    <w:rsid w:val="003514D0"/>
    <w:rsid w:val="0035349E"/>
    <w:rsid w:val="00353D24"/>
    <w:rsid w:val="00354BA7"/>
    <w:rsid w:val="003569D7"/>
    <w:rsid w:val="0035794E"/>
    <w:rsid w:val="00357B8A"/>
    <w:rsid w:val="00361655"/>
    <w:rsid w:val="00361C87"/>
    <w:rsid w:val="003629DF"/>
    <w:rsid w:val="00363D46"/>
    <w:rsid w:val="003641B8"/>
    <w:rsid w:val="00364BC9"/>
    <w:rsid w:val="00364D94"/>
    <w:rsid w:val="00365B50"/>
    <w:rsid w:val="00367020"/>
    <w:rsid w:val="003676E7"/>
    <w:rsid w:val="003709E9"/>
    <w:rsid w:val="003710A9"/>
    <w:rsid w:val="00371B3E"/>
    <w:rsid w:val="00371DD0"/>
    <w:rsid w:val="00371E71"/>
    <w:rsid w:val="00373E53"/>
    <w:rsid w:val="00375381"/>
    <w:rsid w:val="003755FB"/>
    <w:rsid w:val="00375B03"/>
    <w:rsid w:val="00375E99"/>
    <w:rsid w:val="00376015"/>
    <w:rsid w:val="00376D54"/>
    <w:rsid w:val="0037719A"/>
    <w:rsid w:val="00377716"/>
    <w:rsid w:val="0038261A"/>
    <w:rsid w:val="00383721"/>
    <w:rsid w:val="00386CA1"/>
    <w:rsid w:val="00387B3F"/>
    <w:rsid w:val="00390FD3"/>
    <w:rsid w:val="003915D6"/>
    <w:rsid w:val="00392636"/>
    <w:rsid w:val="00392B2D"/>
    <w:rsid w:val="003930EA"/>
    <w:rsid w:val="00394086"/>
    <w:rsid w:val="003976C4"/>
    <w:rsid w:val="003A027D"/>
    <w:rsid w:val="003A03B5"/>
    <w:rsid w:val="003A0BCD"/>
    <w:rsid w:val="003A0E01"/>
    <w:rsid w:val="003A293F"/>
    <w:rsid w:val="003A3225"/>
    <w:rsid w:val="003A36E9"/>
    <w:rsid w:val="003A3EAF"/>
    <w:rsid w:val="003A4364"/>
    <w:rsid w:val="003A4998"/>
    <w:rsid w:val="003A4DB2"/>
    <w:rsid w:val="003A6E86"/>
    <w:rsid w:val="003A745F"/>
    <w:rsid w:val="003B07F0"/>
    <w:rsid w:val="003B0902"/>
    <w:rsid w:val="003B0F13"/>
    <w:rsid w:val="003B11C1"/>
    <w:rsid w:val="003B1DC5"/>
    <w:rsid w:val="003B26F1"/>
    <w:rsid w:val="003B3891"/>
    <w:rsid w:val="003B7026"/>
    <w:rsid w:val="003C04D7"/>
    <w:rsid w:val="003C051B"/>
    <w:rsid w:val="003C07F9"/>
    <w:rsid w:val="003C133E"/>
    <w:rsid w:val="003C20DC"/>
    <w:rsid w:val="003C2153"/>
    <w:rsid w:val="003C272D"/>
    <w:rsid w:val="003C3181"/>
    <w:rsid w:val="003C42AD"/>
    <w:rsid w:val="003C51FC"/>
    <w:rsid w:val="003C5C73"/>
    <w:rsid w:val="003C60A7"/>
    <w:rsid w:val="003C7391"/>
    <w:rsid w:val="003D14FC"/>
    <w:rsid w:val="003D1994"/>
    <w:rsid w:val="003D1A3B"/>
    <w:rsid w:val="003D1FE0"/>
    <w:rsid w:val="003D2361"/>
    <w:rsid w:val="003D26FD"/>
    <w:rsid w:val="003D3293"/>
    <w:rsid w:val="003D5D24"/>
    <w:rsid w:val="003D6A6B"/>
    <w:rsid w:val="003D747F"/>
    <w:rsid w:val="003D74ED"/>
    <w:rsid w:val="003E0DCE"/>
    <w:rsid w:val="003E1181"/>
    <w:rsid w:val="003E133B"/>
    <w:rsid w:val="003E15E6"/>
    <w:rsid w:val="003E52F1"/>
    <w:rsid w:val="003E533E"/>
    <w:rsid w:val="003E62BA"/>
    <w:rsid w:val="003E773E"/>
    <w:rsid w:val="003E7DFC"/>
    <w:rsid w:val="003F06D0"/>
    <w:rsid w:val="003F0AEF"/>
    <w:rsid w:val="003F1E74"/>
    <w:rsid w:val="003F4488"/>
    <w:rsid w:val="003F5254"/>
    <w:rsid w:val="003F5CE6"/>
    <w:rsid w:val="003F5D50"/>
    <w:rsid w:val="003F72D1"/>
    <w:rsid w:val="003F7746"/>
    <w:rsid w:val="00400CB6"/>
    <w:rsid w:val="00401B7F"/>
    <w:rsid w:val="004044A7"/>
    <w:rsid w:val="00404FC7"/>
    <w:rsid w:val="00405329"/>
    <w:rsid w:val="00405AA3"/>
    <w:rsid w:val="00406799"/>
    <w:rsid w:val="00406C64"/>
    <w:rsid w:val="00410B3D"/>
    <w:rsid w:val="00410E0B"/>
    <w:rsid w:val="004111DB"/>
    <w:rsid w:val="00415245"/>
    <w:rsid w:val="00416896"/>
    <w:rsid w:val="0041712A"/>
    <w:rsid w:val="00417E8E"/>
    <w:rsid w:val="00420105"/>
    <w:rsid w:val="004203F0"/>
    <w:rsid w:val="00421525"/>
    <w:rsid w:val="00421BEC"/>
    <w:rsid w:val="004253C2"/>
    <w:rsid w:val="0042651B"/>
    <w:rsid w:val="0042696C"/>
    <w:rsid w:val="00427996"/>
    <w:rsid w:val="0043056A"/>
    <w:rsid w:val="00430B58"/>
    <w:rsid w:val="00432312"/>
    <w:rsid w:val="00434E47"/>
    <w:rsid w:val="00434F0D"/>
    <w:rsid w:val="004375F6"/>
    <w:rsid w:val="00437601"/>
    <w:rsid w:val="00442ED7"/>
    <w:rsid w:val="0044521A"/>
    <w:rsid w:val="00446286"/>
    <w:rsid w:val="0044715E"/>
    <w:rsid w:val="00447164"/>
    <w:rsid w:val="00450934"/>
    <w:rsid w:val="00450ADE"/>
    <w:rsid w:val="00452940"/>
    <w:rsid w:val="00452F4D"/>
    <w:rsid w:val="00453E4C"/>
    <w:rsid w:val="004546D6"/>
    <w:rsid w:val="00455171"/>
    <w:rsid w:val="00461144"/>
    <w:rsid w:val="0046163F"/>
    <w:rsid w:val="00462CCD"/>
    <w:rsid w:val="00466267"/>
    <w:rsid w:val="0046692F"/>
    <w:rsid w:val="0046726D"/>
    <w:rsid w:val="00467ACF"/>
    <w:rsid w:val="00470FF5"/>
    <w:rsid w:val="00471456"/>
    <w:rsid w:val="00477713"/>
    <w:rsid w:val="00477FEE"/>
    <w:rsid w:val="00482614"/>
    <w:rsid w:val="00483526"/>
    <w:rsid w:val="00483AA4"/>
    <w:rsid w:val="004847B8"/>
    <w:rsid w:val="004851F5"/>
    <w:rsid w:val="0048557D"/>
    <w:rsid w:val="004855B1"/>
    <w:rsid w:val="00485DF4"/>
    <w:rsid w:val="00487024"/>
    <w:rsid w:val="00490EE1"/>
    <w:rsid w:val="004921D3"/>
    <w:rsid w:val="00493413"/>
    <w:rsid w:val="004942FE"/>
    <w:rsid w:val="004948EF"/>
    <w:rsid w:val="00495555"/>
    <w:rsid w:val="00496A41"/>
    <w:rsid w:val="004972DA"/>
    <w:rsid w:val="004A060B"/>
    <w:rsid w:val="004A3647"/>
    <w:rsid w:val="004A52A2"/>
    <w:rsid w:val="004A68EC"/>
    <w:rsid w:val="004A78F8"/>
    <w:rsid w:val="004A79FB"/>
    <w:rsid w:val="004A7E60"/>
    <w:rsid w:val="004B11B5"/>
    <w:rsid w:val="004B1B68"/>
    <w:rsid w:val="004B3E0D"/>
    <w:rsid w:val="004B40B8"/>
    <w:rsid w:val="004B5855"/>
    <w:rsid w:val="004B58A0"/>
    <w:rsid w:val="004B6EF3"/>
    <w:rsid w:val="004B7C80"/>
    <w:rsid w:val="004C16CC"/>
    <w:rsid w:val="004C3F8F"/>
    <w:rsid w:val="004C6D13"/>
    <w:rsid w:val="004D26ED"/>
    <w:rsid w:val="004D3A66"/>
    <w:rsid w:val="004D41E4"/>
    <w:rsid w:val="004D5F3F"/>
    <w:rsid w:val="004D67B8"/>
    <w:rsid w:val="004D693C"/>
    <w:rsid w:val="004D73C5"/>
    <w:rsid w:val="004D7ACE"/>
    <w:rsid w:val="004E0138"/>
    <w:rsid w:val="004E0A76"/>
    <w:rsid w:val="004E13E6"/>
    <w:rsid w:val="004E1405"/>
    <w:rsid w:val="004E197D"/>
    <w:rsid w:val="004E1EC0"/>
    <w:rsid w:val="004E22DF"/>
    <w:rsid w:val="004E2A76"/>
    <w:rsid w:val="004E2F01"/>
    <w:rsid w:val="004E3735"/>
    <w:rsid w:val="004F026C"/>
    <w:rsid w:val="004F0EEC"/>
    <w:rsid w:val="004F33D1"/>
    <w:rsid w:val="004F45EC"/>
    <w:rsid w:val="004F4F82"/>
    <w:rsid w:val="004F61AF"/>
    <w:rsid w:val="004F76E7"/>
    <w:rsid w:val="0050018D"/>
    <w:rsid w:val="00500684"/>
    <w:rsid w:val="00501D1C"/>
    <w:rsid w:val="00502266"/>
    <w:rsid w:val="00502486"/>
    <w:rsid w:val="00502FED"/>
    <w:rsid w:val="00503CB3"/>
    <w:rsid w:val="005048F6"/>
    <w:rsid w:val="0050588E"/>
    <w:rsid w:val="005070E0"/>
    <w:rsid w:val="00507238"/>
    <w:rsid w:val="0051258D"/>
    <w:rsid w:val="00513827"/>
    <w:rsid w:val="005147E2"/>
    <w:rsid w:val="00514CE2"/>
    <w:rsid w:val="0051549F"/>
    <w:rsid w:val="005156FD"/>
    <w:rsid w:val="00517F13"/>
    <w:rsid w:val="00520670"/>
    <w:rsid w:val="00520735"/>
    <w:rsid w:val="00521405"/>
    <w:rsid w:val="00523933"/>
    <w:rsid w:val="00524623"/>
    <w:rsid w:val="00524E49"/>
    <w:rsid w:val="00526482"/>
    <w:rsid w:val="0052702F"/>
    <w:rsid w:val="0053072D"/>
    <w:rsid w:val="005318B4"/>
    <w:rsid w:val="005319C7"/>
    <w:rsid w:val="00531C52"/>
    <w:rsid w:val="00533907"/>
    <w:rsid w:val="00534F98"/>
    <w:rsid w:val="00535293"/>
    <w:rsid w:val="0053568E"/>
    <w:rsid w:val="005359CE"/>
    <w:rsid w:val="00535E5D"/>
    <w:rsid w:val="005400D0"/>
    <w:rsid w:val="0054069F"/>
    <w:rsid w:val="00541A3B"/>
    <w:rsid w:val="00541CAD"/>
    <w:rsid w:val="00541FD8"/>
    <w:rsid w:val="00542337"/>
    <w:rsid w:val="00543132"/>
    <w:rsid w:val="0054379E"/>
    <w:rsid w:val="00543F42"/>
    <w:rsid w:val="00545DC4"/>
    <w:rsid w:val="00545DF0"/>
    <w:rsid w:val="00546432"/>
    <w:rsid w:val="00546942"/>
    <w:rsid w:val="00546B3B"/>
    <w:rsid w:val="00546D69"/>
    <w:rsid w:val="00547124"/>
    <w:rsid w:val="005472AF"/>
    <w:rsid w:val="00550DD3"/>
    <w:rsid w:val="00551B50"/>
    <w:rsid w:val="00552119"/>
    <w:rsid w:val="0055393B"/>
    <w:rsid w:val="005542B3"/>
    <w:rsid w:val="00554BB3"/>
    <w:rsid w:val="00555F44"/>
    <w:rsid w:val="00556A67"/>
    <w:rsid w:val="005608AE"/>
    <w:rsid w:val="00561574"/>
    <w:rsid w:val="0056221F"/>
    <w:rsid w:val="005625C1"/>
    <w:rsid w:val="0056270A"/>
    <w:rsid w:val="00562A92"/>
    <w:rsid w:val="0056382F"/>
    <w:rsid w:val="00563913"/>
    <w:rsid w:val="0056522F"/>
    <w:rsid w:val="00565A66"/>
    <w:rsid w:val="00566CDC"/>
    <w:rsid w:val="005714A5"/>
    <w:rsid w:val="00571B21"/>
    <w:rsid w:val="00571E61"/>
    <w:rsid w:val="005747E2"/>
    <w:rsid w:val="00575009"/>
    <w:rsid w:val="00577190"/>
    <w:rsid w:val="00577756"/>
    <w:rsid w:val="00577EC5"/>
    <w:rsid w:val="00580EDE"/>
    <w:rsid w:val="00581819"/>
    <w:rsid w:val="00581B08"/>
    <w:rsid w:val="00581C71"/>
    <w:rsid w:val="005825DB"/>
    <w:rsid w:val="0058264D"/>
    <w:rsid w:val="00586150"/>
    <w:rsid w:val="00590A8A"/>
    <w:rsid w:val="00590BB6"/>
    <w:rsid w:val="00590F2C"/>
    <w:rsid w:val="00592885"/>
    <w:rsid w:val="00593A29"/>
    <w:rsid w:val="00597728"/>
    <w:rsid w:val="005A081B"/>
    <w:rsid w:val="005A0ABD"/>
    <w:rsid w:val="005A289F"/>
    <w:rsid w:val="005A4D6A"/>
    <w:rsid w:val="005A57AE"/>
    <w:rsid w:val="005A5CDE"/>
    <w:rsid w:val="005A6464"/>
    <w:rsid w:val="005A752B"/>
    <w:rsid w:val="005A7774"/>
    <w:rsid w:val="005A786E"/>
    <w:rsid w:val="005B0221"/>
    <w:rsid w:val="005B26C8"/>
    <w:rsid w:val="005B28A0"/>
    <w:rsid w:val="005B2FC2"/>
    <w:rsid w:val="005B375C"/>
    <w:rsid w:val="005B52C5"/>
    <w:rsid w:val="005B7523"/>
    <w:rsid w:val="005C0C99"/>
    <w:rsid w:val="005C12DE"/>
    <w:rsid w:val="005C16F4"/>
    <w:rsid w:val="005C31F2"/>
    <w:rsid w:val="005C3D5C"/>
    <w:rsid w:val="005C5D98"/>
    <w:rsid w:val="005C6CE8"/>
    <w:rsid w:val="005C73AD"/>
    <w:rsid w:val="005C7BCB"/>
    <w:rsid w:val="005D0823"/>
    <w:rsid w:val="005D095F"/>
    <w:rsid w:val="005D0CEF"/>
    <w:rsid w:val="005D140E"/>
    <w:rsid w:val="005D2792"/>
    <w:rsid w:val="005D2EAE"/>
    <w:rsid w:val="005D505D"/>
    <w:rsid w:val="005D6034"/>
    <w:rsid w:val="005D69D0"/>
    <w:rsid w:val="005D6B61"/>
    <w:rsid w:val="005D7204"/>
    <w:rsid w:val="005D7DEB"/>
    <w:rsid w:val="005D7F67"/>
    <w:rsid w:val="005E13D4"/>
    <w:rsid w:val="005E169C"/>
    <w:rsid w:val="005E3582"/>
    <w:rsid w:val="005E440B"/>
    <w:rsid w:val="005E4D7C"/>
    <w:rsid w:val="005E610B"/>
    <w:rsid w:val="005E6BC6"/>
    <w:rsid w:val="005F0CBB"/>
    <w:rsid w:val="005F0D85"/>
    <w:rsid w:val="005F1F3A"/>
    <w:rsid w:val="005F471F"/>
    <w:rsid w:val="005F6613"/>
    <w:rsid w:val="005F7E41"/>
    <w:rsid w:val="00601DAD"/>
    <w:rsid w:val="0060205A"/>
    <w:rsid w:val="006022F3"/>
    <w:rsid w:val="006025D6"/>
    <w:rsid w:val="00603384"/>
    <w:rsid w:val="00604762"/>
    <w:rsid w:val="00606153"/>
    <w:rsid w:val="00610171"/>
    <w:rsid w:val="0061172E"/>
    <w:rsid w:val="00613170"/>
    <w:rsid w:val="006145CD"/>
    <w:rsid w:val="00614A40"/>
    <w:rsid w:val="00615AF6"/>
    <w:rsid w:val="0061721D"/>
    <w:rsid w:val="0061731B"/>
    <w:rsid w:val="006179C8"/>
    <w:rsid w:val="00620279"/>
    <w:rsid w:val="00620CFF"/>
    <w:rsid w:val="0062138E"/>
    <w:rsid w:val="00622195"/>
    <w:rsid w:val="0062314E"/>
    <w:rsid w:val="0062380A"/>
    <w:rsid w:val="00625D72"/>
    <w:rsid w:val="00631A78"/>
    <w:rsid w:val="00631E24"/>
    <w:rsid w:val="00633DF8"/>
    <w:rsid w:val="00633E1A"/>
    <w:rsid w:val="00633F41"/>
    <w:rsid w:val="0063426D"/>
    <w:rsid w:val="006345A8"/>
    <w:rsid w:val="006357A9"/>
    <w:rsid w:val="00636342"/>
    <w:rsid w:val="006401E7"/>
    <w:rsid w:val="006413B8"/>
    <w:rsid w:val="00641B01"/>
    <w:rsid w:val="00641B05"/>
    <w:rsid w:val="006446F4"/>
    <w:rsid w:val="00644B10"/>
    <w:rsid w:val="006503F0"/>
    <w:rsid w:val="006503FF"/>
    <w:rsid w:val="00650D74"/>
    <w:rsid w:val="00652C8E"/>
    <w:rsid w:val="0065301C"/>
    <w:rsid w:val="00653264"/>
    <w:rsid w:val="00653891"/>
    <w:rsid w:val="00654252"/>
    <w:rsid w:val="00656E55"/>
    <w:rsid w:val="0065763E"/>
    <w:rsid w:val="00661336"/>
    <w:rsid w:val="00661E45"/>
    <w:rsid w:val="006625D7"/>
    <w:rsid w:val="0066335A"/>
    <w:rsid w:val="006639F3"/>
    <w:rsid w:val="00663C6D"/>
    <w:rsid w:val="0066427A"/>
    <w:rsid w:val="00665C37"/>
    <w:rsid w:val="0066764F"/>
    <w:rsid w:val="006708E5"/>
    <w:rsid w:val="00671001"/>
    <w:rsid w:val="00671374"/>
    <w:rsid w:val="00673063"/>
    <w:rsid w:val="00673179"/>
    <w:rsid w:val="00674263"/>
    <w:rsid w:val="00675B88"/>
    <w:rsid w:val="00676BB0"/>
    <w:rsid w:val="00677112"/>
    <w:rsid w:val="00677FBE"/>
    <w:rsid w:val="00681424"/>
    <w:rsid w:val="0068162C"/>
    <w:rsid w:val="006823C2"/>
    <w:rsid w:val="00682C21"/>
    <w:rsid w:val="00686445"/>
    <w:rsid w:val="00686814"/>
    <w:rsid w:val="00687D16"/>
    <w:rsid w:val="0069036E"/>
    <w:rsid w:val="00691136"/>
    <w:rsid w:val="006926AC"/>
    <w:rsid w:val="00694268"/>
    <w:rsid w:val="0069456C"/>
    <w:rsid w:val="006945C0"/>
    <w:rsid w:val="00695DB5"/>
    <w:rsid w:val="006964CB"/>
    <w:rsid w:val="0069688B"/>
    <w:rsid w:val="00696E86"/>
    <w:rsid w:val="006971B2"/>
    <w:rsid w:val="006A1616"/>
    <w:rsid w:val="006A1A40"/>
    <w:rsid w:val="006A2126"/>
    <w:rsid w:val="006A312A"/>
    <w:rsid w:val="006A74DF"/>
    <w:rsid w:val="006B04A1"/>
    <w:rsid w:val="006B17C6"/>
    <w:rsid w:val="006B34DD"/>
    <w:rsid w:val="006B416A"/>
    <w:rsid w:val="006B4590"/>
    <w:rsid w:val="006B468D"/>
    <w:rsid w:val="006B5555"/>
    <w:rsid w:val="006B6DFA"/>
    <w:rsid w:val="006B7084"/>
    <w:rsid w:val="006C0998"/>
    <w:rsid w:val="006C1430"/>
    <w:rsid w:val="006C52E4"/>
    <w:rsid w:val="006C6C8F"/>
    <w:rsid w:val="006D0BB8"/>
    <w:rsid w:val="006D0E26"/>
    <w:rsid w:val="006D2840"/>
    <w:rsid w:val="006D609B"/>
    <w:rsid w:val="006D6A05"/>
    <w:rsid w:val="006D7CDB"/>
    <w:rsid w:val="006E000B"/>
    <w:rsid w:val="006E020A"/>
    <w:rsid w:val="006E0842"/>
    <w:rsid w:val="006E14B9"/>
    <w:rsid w:val="006E1537"/>
    <w:rsid w:val="006E1DE2"/>
    <w:rsid w:val="006E2CFE"/>
    <w:rsid w:val="006E6B9B"/>
    <w:rsid w:val="006F03D1"/>
    <w:rsid w:val="006F0DB0"/>
    <w:rsid w:val="006F10A6"/>
    <w:rsid w:val="006F1571"/>
    <w:rsid w:val="006F1858"/>
    <w:rsid w:val="006F1F62"/>
    <w:rsid w:val="006F3A57"/>
    <w:rsid w:val="006F3C3F"/>
    <w:rsid w:val="006F612E"/>
    <w:rsid w:val="006F77A1"/>
    <w:rsid w:val="00700A4A"/>
    <w:rsid w:val="00700B45"/>
    <w:rsid w:val="00701185"/>
    <w:rsid w:val="0070249E"/>
    <w:rsid w:val="00704529"/>
    <w:rsid w:val="00705413"/>
    <w:rsid w:val="00705726"/>
    <w:rsid w:val="00705BB2"/>
    <w:rsid w:val="007061B7"/>
    <w:rsid w:val="00710429"/>
    <w:rsid w:val="00710876"/>
    <w:rsid w:val="00711B4F"/>
    <w:rsid w:val="007126D4"/>
    <w:rsid w:val="00713D80"/>
    <w:rsid w:val="00714763"/>
    <w:rsid w:val="0071518E"/>
    <w:rsid w:val="00717634"/>
    <w:rsid w:val="00717FB1"/>
    <w:rsid w:val="00720474"/>
    <w:rsid w:val="007229AB"/>
    <w:rsid w:val="00723258"/>
    <w:rsid w:val="007258CC"/>
    <w:rsid w:val="00725996"/>
    <w:rsid w:val="00730340"/>
    <w:rsid w:val="00730BA8"/>
    <w:rsid w:val="00732D92"/>
    <w:rsid w:val="0073359F"/>
    <w:rsid w:val="00735B71"/>
    <w:rsid w:val="0073668B"/>
    <w:rsid w:val="00736A78"/>
    <w:rsid w:val="00736A99"/>
    <w:rsid w:val="0073740C"/>
    <w:rsid w:val="00740263"/>
    <w:rsid w:val="00740DF7"/>
    <w:rsid w:val="00741BC7"/>
    <w:rsid w:val="007422FB"/>
    <w:rsid w:val="007431DB"/>
    <w:rsid w:val="00743AC8"/>
    <w:rsid w:val="00745844"/>
    <w:rsid w:val="00745972"/>
    <w:rsid w:val="00751CC7"/>
    <w:rsid w:val="00753FF0"/>
    <w:rsid w:val="00754AC0"/>
    <w:rsid w:val="007565A1"/>
    <w:rsid w:val="007569CC"/>
    <w:rsid w:val="007623E3"/>
    <w:rsid w:val="00764937"/>
    <w:rsid w:val="007656FE"/>
    <w:rsid w:val="007659DB"/>
    <w:rsid w:val="00766CA9"/>
    <w:rsid w:val="00770BD4"/>
    <w:rsid w:val="00774FB3"/>
    <w:rsid w:val="007804F8"/>
    <w:rsid w:val="00781660"/>
    <w:rsid w:val="00783735"/>
    <w:rsid w:val="00784045"/>
    <w:rsid w:val="0078438D"/>
    <w:rsid w:val="00784541"/>
    <w:rsid w:val="0078497D"/>
    <w:rsid w:val="007850A9"/>
    <w:rsid w:val="0078714F"/>
    <w:rsid w:val="00790B73"/>
    <w:rsid w:val="00791802"/>
    <w:rsid w:val="0079376E"/>
    <w:rsid w:val="0079627B"/>
    <w:rsid w:val="00796795"/>
    <w:rsid w:val="00796C55"/>
    <w:rsid w:val="007A2D21"/>
    <w:rsid w:val="007A320A"/>
    <w:rsid w:val="007A3881"/>
    <w:rsid w:val="007A4109"/>
    <w:rsid w:val="007A5EA6"/>
    <w:rsid w:val="007A6DD8"/>
    <w:rsid w:val="007B0172"/>
    <w:rsid w:val="007B28DC"/>
    <w:rsid w:val="007B2F0D"/>
    <w:rsid w:val="007B2FFD"/>
    <w:rsid w:val="007B4263"/>
    <w:rsid w:val="007B6373"/>
    <w:rsid w:val="007B6C5C"/>
    <w:rsid w:val="007B6ED8"/>
    <w:rsid w:val="007C068B"/>
    <w:rsid w:val="007C151B"/>
    <w:rsid w:val="007C1831"/>
    <w:rsid w:val="007C1CA9"/>
    <w:rsid w:val="007C1DCA"/>
    <w:rsid w:val="007C6852"/>
    <w:rsid w:val="007D0A71"/>
    <w:rsid w:val="007D12A8"/>
    <w:rsid w:val="007D1D0B"/>
    <w:rsid w:val="007D1D28"/>
    <w:rsid w:val="007D20EB"/>
    <w:rsid w:val="007D54C8"/>
    <w:rsid w:val="007D6D6C"/>
    <w:rsid w:val="007E051F"/>
    <w:rsid w:val="007E1F89"/>
    <w:rsid w:val="007E2050"/>
    <w:rsid w:val="007E3DC4"/>
    <w:rsid w:val="007E3E21"/>
    <w:rsid w:val="007E5437"/>
    <w:rsid w:val="007E5A49"/>
    <w:rsid w:val="007E5A7D"/>
    <w:rsid w:val="007E6F7E"/>
    <w:rsid w:val="007F0318"/>
    <w:rsid w:val="007F0445"/>
    <w:rsid w:val="007F0D3C"/>
    <w:rsid w:val="007F3BC7"/>
    <w:rsid w:val="007F4577"/>
    <w:rsid w:val="007F64E8"/>
    <w:rsid w:val="007F6669"/>
    <w:rsid w:val="007F6AF2"/>
    <w:rsid w:val="007F77D1"/>
    <w:rsid w:val="007F7AD0"/>
    <w:rsid w:val="007F7BBF"/>
    <w:rsid w:val="0080170E"/>
    <w:rsid w:val="00801F91"/>
    <w:rsid w:val="00802613"/>
    <w:rsid w:val="00802DD5"/>
    <w:rsid w:val="00806841"/>
    <w:rsid w:val="00810023"/>
    <w:rsid w:val="00812870"/>
    <w:rsid w:val="00813C6A"/>
    <w:rsid w:val="00814E53"/>
    <w:rsid w:val="0081558F"/>
    <w:rsid w:val="00815687"/>
    <w:rsid w:val="00817DBB"/>
    <w:rsid w:val="00820D67"/>
    <w:rsid w:val="00821793"/>
    <w:rsid w:val="00821D3C"/>
    <w:rsid w:val="00821E7B"/>
    <w:rsid w:val="0082399E"/>
    <w:rsid w:val="00824D42"/>
    <w:rsid w:val="00824EA5"/>
    <w:rsid w:val="008265D2"/>
    <w:rsid w:val="008276F9"/>
    <w:rsid w:val="008304FA"/>
    <w:rsid w:val="00830B96"/>
    <w:rsid w:val="008313D3"/>
    <w:rsid w:val="00831F66"/>
    <w:rsid w:val="008329C8"/>
    <w:rsid w:val="00832D58"/>
    <w:rsid w:val="00833863"/>
    <w:rsid w:val="00833FFC"/>
    <w:rsid w:val="00834B83"/>
    <w:rsid w:val="008374A8"/>
    <w:rsid w:val="00837CC9"/>
    <w:rsid w:val="00840CF6"/>
    <w:rsid w:val="0084186D"/>
    <w:rsid w:val="0084249B"/>
    <w:rsid w:val="00842833"/>
    <w:rsid w:val="00842D4F"/>
    <w:rsid w:val="00843C53"/>
    <w:rsid w:val="00843EA8"/>
    <w:rsid w:val="00843ECA"/>
    <w:rsid w:val="008459F2"/>
    <w:rsid w:val="00850D0C"/>
    <w:rsid w:val="008516AF"/>
    <w:rsid w:val="00851756"/>
    <w:rsid w:val="00851D85"/>
    <w:rsid w:val="00852C6E"/>
    <w:rsid w:val="008535DA"/>
    <w:rsid w:val="008537B9"/>
    <w:rsid w:val="00853D08"/>
    <w:rsid w:val="008542B3"/>
    <w:rsid w:val="00857583"/>
    <w:rsid w:val="00857821"/>
    <w:rsid w:val="0086224C"/>
    <w:rsid w:val="00862287"/>
    <w:rsid w:val="008622B1"/>
    <w:rsid w:val="00864CE2"/>
    <w:rsid w:val="00865A05"/>
    <w:rsid w:val="008663EF"/>
    <w:rsid w:val="008669C6"/>
    <w:rsid w:val="00866D47"/>
    <w:rsid w:val="008676C0"/>
    <w:rsid w:val="00871EE9"/>
    <w:rsid w:val="0087378A"/>
    <w:rsid w:val="00874D63"/>
    <w:rsid w:val="00875B5E"/>
    <w:rsid w:val="0087634C"/>
    <w:rsid w:val="0088008C"/>
    <w:rsid w:val="00880296"/>
    <w:rsid w:val="0088197B"/>
    <w:rsid w:val="00881AC5"/>
    <w:rsid w:val="00882B93"/>
    <w:rsid w:val="00883231"/>
    <w:rsid w:val="00883632"/>
    <w:rsid w:val="00883DF2"/>
    <w:rsid w:val="00883E4C"/>
    <w:rsid w:val="00883E6C"/>
    <w:rsid w:val="008840DB"/>
    <w:rsid w:val="00884177"/>
    <w:rsid w:val="008845F4"/>
    <w:rsid w:val="008847A4"/>
    <w:rsid w:val="008878F4"/>
    <w:rsid w:val="00890553"/>
    <w:rsid w:val="00890EDB"/>
    <w:rsid w:val="00891046"/>
    <w:rsid w:val="008923C9"/>
    <w:rsid w:val="00892AC3"/>
    <w:rsid w:val="00892FBB"/>
    <w:rsid w:val="008930CF"/>
    <w:rsid w:val="0089339D"/>
    <w:rsid w:val="00893837"/>
    <w:rsid w:val="00893C09"/>
    <w:rsid w:val="00894566"/>
    <w:rsid w:val="00894670"/>
    <w:rsid w:val="00894B7B"/>
    <w:rsid w:val="00895D98"/>
    <w:rsid w:val="00897E5F"/>
    <w:rsid w:val="00897E6C"/>
    <w:rsid w:val="008A0461"/>
    <w:rsid w:val="008A072B"/>
    <w:rsid w:val="008A2849"/>
    <w:rsid w:val="008A28F8"/>
    <w:rsid w:val="008A5300"/>
    <w:rsid w:val="008A61B3"/>
    <w:rsid w:val="008A63A7"/>
    <w:rsid w:val="008B01F6"/>
    <w:rsid w:val="008B02F2"/>
    <w:rsid w:val="008B0693"/>
    <w:rsid w:val="008B2FA2"/>
    <w:rsid w:val="008B37AF"/>
    <w:rsid w:val="008B4429"/>
    <w:rsid w:val="008B4AC1"/>
    <w:rsid w:val="008B4D3D"/>
    <w:rsid w:val="008B7A93"/>
    <w:rsid w:val="008C0E7C"/>
    <w:rsid w:val="008C2357"/>
    <w:rsid w:val="008C3385"/>
    <w:rsid w:val="008C3465"/>
    <w:rsid w:val="008C3849"/>
    <w:rsid w:val="008C449C"/>
    <w:rsid w:val="008C6C90"/>
    <w:rsid w:val="008D10B3"/>
    <w:rsid w:val="008D1327"/>
    <w:rsid w:val="008D133B"/>
    <w:rsid w:val="008D1640"/>
    <w:rsid w:val="008D18BE"/>
    <w:rsid w:val="008D4D36"/>
    <w:rsid w:val="008D55A1"/>
    <w:rsid w:val="008D616A"/>
    <w:rsid w:val="008D7F39"/>
    <w:rsid w:val="008E19CD"/>
    <w:rsid w:val="008E2B10"/>
    <w:rsid w:val="008E348F"/>
    <w:rsid w:val="008E3AF0"/>
    <w:rsid w:val="008E3C68"/>
    <w:rsid w:val="008E40FF"/>
    <w:rsid w:val="008E6F0E"/>
    <w:rsid w:val="008E765A"/>
    <w:rsid w:val="008E768C"/>
    <w:rsid w:val="008E78AF"/>
    <w:rsid w:val="008F2CB2"/>
    <w:rsid w:val="008F2DF1"/>
    <w:rsid w:val="008F5279"/>
    <w:rsid w:val="008F697B"/>
    <w:rsid w:val="008F7D86"/>
    <w:rsid w:val="00900994"/>
    <w:rsid w:val="00900E2D"/>
    <w:rsid w:val="00901B2E"/>
    <w:rsid w:val="0090344B"/>
    <w:rsid w:val="00903E9D"/>
    <w:rsid w:val="0090423D"/>
    <w:rsid w:val="00905F13"/>
    <w:rsid w:val="00906270"/>
    <w:rsid w:val="00906C93"/>
    <w:rsid w:val="00906E99"/>
    <w:rsid w:val="00907120"/>
    <w:rsid w:val="009071F5"/>
    <w:rsid w:val="009074D3"/>
    <w:rsid w:val="00911BC8"/>
    <w:rsid w:val="00911CB3"/>
    <w:rsid w:val="009126CE"/>
    <w:rsid w:val="00912BB4"/>
    <w:rsid w:val="0091317A"/>
    <w:rsid w:val="009143F3"/>
    <w:rsid w:val="00914AEE"/>
    <w:rsid w:val="009152C8"/>
    <w:rsid w:val="00916CE7"/>
    <w:rsid w:val="0091763E"/>
    <w:rsid w:val="00920DDE"/>
    <w:rsid w:val="00922E6A"/>
    <w:rsid w:val="00923CD8"/>
    <w:rsid w:val="00923FB2"/>
    <w:rsid w:val="0092460E"/>
    <w:rsid w:val="00925115"/>
    <w:rsid w:val="00927F80"/>
    <w:rsid w:val="00927F94"/>
    <w:rsid w:val="00931861"/>
    <w:rsid w:val="00931B51"/>
    <w:rsid w:val="00932006"/>
    <w:rsid w:val="00934213"/>
    <w:rsid w:val="00935F2E"/>
    <w:rsid w:val="009368AB"/>
    <w:rsid w:val="009369F6"/>
    <w:rsid w:val="00936C64"/>
    <w:rsid w:val="009374DA"/>
    <w:rsid w:val="0094115E"/>
    <w:rsid w:val="009414E0"/>
    <w:rsid w:val="00943EF2"/>
    <w:rsid w:val="009504CD"/>
    <w:rsid w:val="009527B5"/>
    <w:rsid w:val="009570BB"/>
    <w:rsid w:val="00960F72"/>
    <w:rsid w:val="00961D56"/>
    <w:rsid w:val="00961F18"/>
    <w:rsid w:val="009625FB"/>
    <w:rsid w:val="0096330B"/>
    <w:rsid w:val="00963346"/>
    <w:rsid w:val="00963699"/>
    <w:rsid w:val="00964510"/>
    <w:rsid w:val="009674E2"/>
    <w:rsid w:val="009716EA"/>
    <w:rsid w:val="00971DD2"/>
    <w:rsid w:val="00973342"/>
    <w:rsid w:val="00973720"/>
    <w:rsid w:val="009737EC"/>
    <w:rsid w:val="00974607"/>
    <w:rsid w:val="009752C7"/>
    <w:rsid w:val="009762AC"/>
    <w:rsid w:val="00976D21"/>
    <w:rsid w:val="009778CC"/>
    <w:rsid w:val="00977996"/>
    <w:rsid w:val="00980395"/>
    <w:rsid w:val="00980888"/>
    <w:rsid w:val="00980CC3"/>
    <w:rsid w:val="00982515"/>
    <w:rsid w:val="00982D2B"/>
    <w:rsid w:val="009834F5"/>
    <w:rsid w:val="009838E4"/>
    <w:rsid w:val="00983EFF"/>
    <w:rsid w:val="00984BEB"/>
    <w:rsid w:val="00985308"/>
    <w:rsid w:val="00985BA5"/>
    <w:rsid w:val="00987265"/>
    <w:rsid w:val="00987742"/>
    <w:rsid w:val="009915AA"/>
    <w:rsid w:val="009920A4"/>
    <w:rsid w:val="009927A8"/>
    <w:rsid w:val="00992A15"/>
    <w:rsid w:val="0099593E"/>
    <w:rsid w:val="00995D5F"/>
    <w:rsid w:val="00995DF5"/>
    <w:rsid w:val="00995F0B"/>
    <w:rsid w:val="00996D33"/>
    <w:rsid w:val="00997DF3"/>
    <w:rsid w:val="009A0799"/>
    <w:rsid w:val="009A137D"/>
    <w:rsid w:val="009A2089"/>
    <w:rsid w:val="009A301F"/>
    <w:rsid w:val="009A3DBF"/>
    <w:rsid w:val="009A4310"/>
    <w:rsid w:val="009A4F6A"/>
    <w:rsid w:val="009A50AA"/>
    <w:rsid w:val="009A5AFF"/>
    <w:rsid w:val="009A7680"/>
    <w:rsid w:val="009A7C94"/>
    <w:rsid w:val="009B0D31"/>
    <w:rsid w:val="009B2391"/>
    <w:rsid w:val="009B2A3A"/>
    <w:rsid w:val="009B321B"/>
    <w:rsid w:val="009B3516"/>
    <w:rsid w:val="009B5678"/>
    <w:rsid w:val="009B63C2"/>
    <w:rsid w:val="009B7D78"/>
    <w:rsid w:val="009C1816"/>
    <w:rsid w:val="009C1B55"/>
    <w:rsid w:val="009C1E82"/>
    <w:rsid w:val="009C28FB"/>
    <w:rsid w:val="009C51FF"/>
    <w:rsid w:val="009C5E8E"/>
    <w:rsid w:val="009C601D"/>
    <w:rsid w:val="009D1859"/>
    <w:rsid w:val="009D2704"/>
    <w:rsid w:val="009D3809"/>
    <w:rsid w:val="009D391C"/>
    <w:rsid w:val="009D4843"/>
    <w:rsid w:val="009D7454"/>
    <w:rsid w:val="009D7872"/>
    <w:rsid w:val="009E06B4"/>
    <w:rsid w:val="009E38A6"/>
    <w:rsid w:val="009E6BE3"/>
    <w:rsid w:val="009E7AD4"/>
    <w:rsid w:val="009E7B67"/>
    <w:rsid w:val="009E7D7A"/>
    <w:rsid w:val="009F1A84"/>
    <w:rsid w:val="009F46E6"/>
    <w:rsid w:val="009F559A"/>
    <w:rsid w:val="009F6BD6"/>
    <w:rsid w:val="00A0045D"/>
    <w:rsid w:val="00A01765"/>
    <w:rsid w:val="00A05269"/>
    <w:rsid w:val="00A05C34"/>
    <w:rsid w:val="00A05EBB"/>
    <w:rsid w:val="00A0634B"/>
    <w:rsid w:val="00A06576"/>
    <w:rsid w:val="00A07ED9"/>
    <w:rsid w:val="00A10BB4"/>
    <w:rsid w:val="00A11901"/>
    <w:rsid w:val="00A12CB7"/>
    <w:rsid w:val="00A141C6"/>
    <w:rsid w:val="00A1492E"/>
    <w:rsid w:val="00A1595B"/>
    <w:rsid w:val="00A1713D"/>
    <w:rsid w:val="00A17460"/>
    <w:rsid w:val="00A231CA"/>
    <w:rsid w:val="00A25ADB"/>
    <w:rsid w:val="00A260F2"/>
    <w:rsid w:val="00A26EA1"/>
    <w:rsid w:val="00A30852"/>
    <w:rsid w:val="00A30CCF"/>
    <w:rsid w:val="00A30F81"/>
    <w:rsid w:val="00A31CE8"/>
    <w:rsid w:val="00A32E5A"/>
    <w:rsid w:val="00A33FDD"/>
    <w:rsid w:val="00A342BB"/>
    <w:rsid w:val="00A34482"/>
    <w:rsid w:val="00A36C81"/>
    <w:rsid w:val="00A400F2"/>
    <w:rsid w:val="00A406F6"/>
    <w:rsid w:val="00A408F1"/>
    <w:rsid w:val="00A42FB8"/>
    <w:rsid w:val="00A43AAF"/>
    <w:rsid w:val="00A4459A"/>
    <w:rsid w:val="00A45FC2"/>
    <w:rsid w:val="00A4672F"/>
    <w:rsid w:val="00A46DB4"/>
    <w:rsid w:val="00A46EE1"/>
    <w:rsid w:val="00A471C2"/>
    <w:rsid w:val="00A502CD"/>
    <w:rsid w:val="00A50E84"/>
    <w:rsid w:val="00A50EB2"/>
    <w:rsid w:val="00A52157"/>
    <w:rsid w:val="00A5258F"/>
    <w:rsid w:val="00A52E50"/>
    <w:rsid w:val="00A55ED3"/>
    <w:rsid w:val="00A55F4E"/>
    <w:rsid w:val="00A56B39"/>
    <w:rsid w:val="00A610EF"/>
    <w:rsid w:val="00A629A6"/>
    <w:rsid w:val="00A63435"/>
    <w:rsid w:val="00A6437B"/>
    <w:rsid w:val="00A64BF3"/>
    <w:rsid w:val="00A64C70"/>
    <w:rsid w:val="00A65BA1"/>
    <w:rsid w:val="00A663A3"/>
    <w:rsid w:val="00A67510"/>
    <w:rsid w:val="00A67663"/>
    <w:rsid w:val="00A702EB"/>
    <w:rsid w:val="00A71294"/>
    <w:rsid w:val="00A72466"/>
    <w:rsid w:val="00A745F0"/>
    <w:rsid w:val="00A7549E"/>
    <w:rsid w:val="00A755AB"/>
    <w:rsid w:val="00A77EA2"/>
    <w:rsid w:val="00A8059A"/>
    <w:rsid w:val="00A808A5"/>
    <w:rsid w:val="00A810EF"/>
    <w:rsid w:val="00A81F07"/>
    <w:rsid w:val="00A8207C"/>
    <w:rsid w:val="00A8365A"/>
    <w:rsid w:val="00A84CE1"/>
    <w:rsid w:val="00A87435"/>
    <w:rsid w:val="00A909BC"/>
    <w:rsid w:val="00A93D66"/>
    <w:rsid w:val="00A93DE2"/>
    <w:rsid w:val="00A93ED6"/>
    <w:rsid w:val="00A96162"/>
    <w:rsid w:val="00A96685"/>
    <w:rsid w:val="00A96F6C"/>
    <w:rsid w:val="00AA0372"/>
    <w:rsid w:val="00AA178C"/>
    <w:rsid w:val="00AA286F"/>
    <w:rsid w:val="00AA2CBB"/>
    <w:rsid w:val="00AA2F9E"/>
    <w:rsid w:val="00AA5A44"/>
    <w:rsid w:val="00AA5D34"/>
    <w:rsid w:val="00AA7CF6"/>
    <w:rsid w:val="00AA7DA0"/>
    <w:rsid w:val="00AB1433"/>
    <w:rsid w:val="00AB262E"/>
    <w:rsid w:val="00AB2BF3"/>
    <w:rsid w:val="00AB4437"/>
    <w:rsid w:val="00AB481C"/>
    <w:rsid w:val="00AB662C"/>
    <w:rsid w:val="00AB6DB2"/>
    <w:rsid w:val="00AC01D2"/>
    <w:rsid w:val="00AC106D"/>
    <w:rsid w:val="00AC384C"/>
    <w:rsid w:val="00AC5142"/>
    <w:rsid w:val="00AC5767"/>
    <w:rsid w:val="00AC6055"/>
    <w:rsid w:val="00AC6D31"/>
    <w:rsid w:val="00AD022A"/>
    <w:rsid w:val="00AD2EFC"/>
    <w:rsid w:val="00AD33E5"/>
    <w:rsid w:val="00AD3CE3"/>
    <w:rsid w:val="00AD3E52"/>
    <w:rsid w:val="00AD4D03"/>
    <w:rsid w:val="00AE1602"/>
    <w:rsid w:val="00AE174D"/>
    <w:rsid w:val="00AE1A95"/>
    <w:rsid w:val="00AE368C"/>
    <w:rsid w:val="00AE47B5"/>
    <w:rsid w:val="00AE5680"/>
    <w:rsid w:val="00AE75A3"/>
    <w:rsid w:val="00AE7B10"/>
    <w:rsid w:val="00AE7C11"/>
    <w:rsid w:val="00AF0BAF"/>
    <w:rsid w:val="00AF0D5C"/>
    <w:rsid w:val="00AF1D44"/>
    <w:rsid w:val="00AF4D0E"/>
    <w:rsid w:val="00AF59F0"/>
    <w:rsid w:val="00AF5AE7"/>
    <w:rsid w:val="00AF725E"/>
    <w:rsid w:val="00AF7EA1"/>
    <w:rsid w:val="00B03F88"/>
    <w:rsid w:val="00B04A84"/>
    <w:rsid w:val="00B05EDF"/>
    <w:rsid w:val="00B05FBD"/>
    <w:rsid w:val="00B07E3E"/>
    <w:rsid w:val="00B113CC"/>
    <w:rsid w:val="00B16632"/>
    <w:rsid w:val="00B20204"/>
    <w:rsid w:val="00B212A8"/>
    <w:rsid w:val="00B21670"/>
    <w:rsid w:val="00B2197E"/>
    <w:rsid w:val="00B22E96"/>
    <w:rsid w:val="00B23308"/>
    <w:rsid w:val="00B23FD2"/>
    <w:rsid w:val="00B24184"/>
    <w:rsid w:val="00B24DDE"/>
    <w:rsid w:val="00B25D33"/>
    <w:rsid w:val="00B2735B"/>
    <w:rsid w:val="00B274DD"/>
    <w:rsid w:val="00B27700"/>
    <w:rsid w:val="00B27C16"/>
    <w:rsid w:val="00B311CB"/>
    <w:rsid w:val="00B32A35"/>
    <w:rsid w:val="00B32C9E"/>
    <w:rsid w:val="00B32CD6"/>
    <w:rsid w:val="00B32E37"/>
    <w:rsid w:val="00B33140"/>
    <w:rsid w:val="00B33482"/>
    <w:rsid w:val="00B33999"/>
    <w:rsid w:val="00B359C3"/>
    <w:rsid w:val="00B35BB9"/>
    <w:rsid w:val="00B35D5D"/>
    <w:rsid w:val="00B36988"/>
    <w:rsid w:val="00B3699F"/>
    <w:rsid w:val="00B37B73"/>
    <w:rsid w:val="00B421B9"/>
    <w:rsid w:val="00B42572"/>
    <w:rsid w:val="00B427CC"/>
    <w:rsid w:val="00B42A2E"/>
    <w:rsid w:val="00B43DE6"/>
    <w:rsid w:val="00B444AE"/>
    <w:rsid w:val="00B45300"/>
    <w:rsid w:val="00B468BC"/>
    <w:rsid w:val="00B472CB"/>
    <w:rsid w:val="00B4747E"/>
    <w:rsid w:val="00B51172"/>
    <w:rsid w:val="00B520D9"/>
    <w:rsid w:val="00B538AA"/>
    <w:rsid w:val="00B546F7"/>
    <w:rsid w:val="00B55EB7"/>
    <w:rsid w:val="00B55F4C"/>
    <w:rsid w:val="00B56F54"/>
    <w:rsid w:val="00B6033B"/>
    <w:rsid w:val="00B60660"/>
    <w:rsid w:val="00B62263"/>
    <w:rsid w:val="00B632C1"/>
    <w:rsid w:val="00B64D92"/>
    <w:rsid w:val="00B6623A"/>
    <w:rsid w:val="00B6680F"/>
    <w:rsid w:val="00B66D3F"/>
    <w:rsid w:val="00B6753A"/>
    <w:rsid w:val="00B67EFE"/>
    <w:rsid w:val="00B701F1"/>
    <w:rsid w:val="00B736A3"/>
    <w:rsid w:val="00B73E53"/>
    <w:rsid w:val="00B7646F"/>
    <w:rsid w:val="00B76840"/>
    <w:rsid w:val="00B776D8"/>
    <w:rsid w:val="00B77F61"/>
    <w:rsid w:val="00B802E8"/>
    <w:rsid w:val="00B80496"/>
    <w:rsid w:val="00B80754"/>
    <w:rsid w:val="00B824BA"/>
    <w:rsid w:val="00B82C24"/>
    <w:rsid w:val="00B82D3B"/>
    <w:rsid w:val="00B83CB5"/>
    <w:rsid w:val="00B83D6A"/>
    <w:rsid w:val="00B85D15"/>
    <w:rsid w:val="00B9124E"/>
    <w:rsid w:val="00B91758"/>
    <w:rsid w:val="00B94D66"/>
    <w:rsid w:val="00B953F1"/>
    <w:rsid w:val="00B957C5"/>
    <w:rsid w:val="00B96BEE"/>
    <w:rsid w:val="00BA023B"/>
    <w:rsid w:val="00BA1A5C"/>
    <w:rsid w:val="00BA1E7E"/>
    <w:rsid w:val="00BA30DC"/>
    <w:rsid w:val="00BA35B3"/>
    <w:rsid w:val="00BA3E1A"/>
    <w:rsid w:val="00BA497F"/>
    <w:rsid w:val="00BA535F"/>
    <w:rsid w:val="00BA621A"/>
    <w:rsid w:val="00BA7491"/>
    <w:rsid w:val="00BB0A02"/>
    <w:rsid w:val="00BB0ADD"/>
    <w:rsid w:val="00BB1E24"/>
    <w:rsid w:val="00BB2529"/>
    <w:rsid w:val="00BB353B"/>
    <w:rsid w:val="00BB7410"/>
    <w:rsid w:val="00BB7C5D"/>
    <w:rsid w:val="00BC1504"/>
    <w:rsid w:val="00BC1A4A"/>
    <w:rsid w:val="00BC2C55"/>
    <w:rsid w:val="00BC30E6"/>
    <w:rsid w:val="00BC3283"/>
    <w:rsid w:val="00BC3375"/>
    <w:rsid w:val="00BC3508"/>
    <w:rsid w:val="00BC362C"/>
    <w:rsid w:val="00BC4762"/>
    <w:rsid w:val="00BC477C"/>
    <w:rsid w:val="00BC5DD8"/>
    <w:rsid w:val="00BC6A1D"/>
    <w:rsid w:val="00BC6C1F"/>
    <w:rsid w:val="00BC7A04"/>
    <w:rsid w:val="00BC7C16"/>
    <w:rsid w:val="00BD138D"/>
    <w:rsid w:val="00BD157B"/>
    <w:rsid w:val="00BD2B38"/>
    <w:rsid w:val="00BD2CFB"/>
    <w:rsid w:val="00BD4CB1"/>
    <w:rsid w:val="00BD5C8D"/>
    <w:rsid w:val="00BE13CA"/>
    <w:rsid w:val="00BE1AC0"/>
    <w:rsid w:val="00BE1E6C"/>
    <w:rsid w:val="00BE2029"/>
    <w:rsid w:val="00BE3D46"/>
    <w:rsid w:val="00BE482F"/>
    <w:rsid w:val="00BE4E54"/>
    <w:rsid w:val="00BE4F09"/>
    <w:rsid w:val="00BE537E"/>
    <w:rsid w:val="00BE574D"/>
    <w:rsid w:val="00BE61E7"/>
    <w:rsid w:val="00BE6282"/>
    <w:rsid w:val="00BE760C"/>
    <w:rsid w:val="00BE767A"/>
    <w:rsid w:val="00BF13FD"/>
    <w:rsid w:val="00BF51A9"/>
    <w:rsid w:val="00BF589A"/>
    <w:rsid w:val="00C00327"/>
    <w:rsid w:val="00C00F13"/>
    <w:rsid w:val="00C0155F"/>
    <w:rsid w:val="00C01F8C"/>
    <w:rsid w:val="00C043AE"/>
    <w:rsid w:val="00C05188"/>
    <w:rsid w:val="00C05965"/>
    <w:rsid w:val="00C07928"/>
    <w:rsid w:val="00C1027A"/>
    <w:rsid w:val="00C10714"/>
    <w:rsid w:val="00C119A4"/>
    <w:rsid w:val="00C11CD8"/>
    <w:rsid w:val="00C12B23"/>
    <w:rsid w:val="00C13AD0"/>
    <w:rsid w:val="00C13C47"/>
    <w:rsid w:val="00C148BD"/>
    <w:rsid w:val="00C15D58"/>
    <w:rsid w:val="00C15E36"/>
    <w:rsid w:val="00C1665D"/>
    <w:rsid w:val="00C177D0"/>
    <w:rsid w:val="00C2033F"/>
    <w:rsid w:val="00C2083F"/>
    <w:rsid w:val="00C21474"/>
    <w:rsid w:val="00C22089"/>
    <w:rsid w:val="00C22B19"/>
    <w:rsid w:val="00C22CC0"/>
    <w:rsid w:val="00C2345D"/>
    <w:rsid w:val="00C23B19"/>
    <w:rsid w:val="00C2437E"/>
    <w:rsid w:val="00C24AD1"/>
    <w:rsid w:val="00C256A5"/>
    <w:rsid w:val="00C25EFD"/>
    <w:rsid w:val="00C31C87"/>
    <w:rsid w:val="00C32477"/>
    <w:rsid w:val="00C32907"/>
    <w:rsid w:val="00C343CC"/>
    <w:rsid w:val="00C378AB"/>
    <w:rsid w:val="00C4030F"/>
    <w:rsid w:val="00C4040A"/>
    <w:rsid w:val="00C40F36"/>
    <w:rsid w:val="00C4241B"/>
    <w:rsid w:val="00C4502D"/>
    <w:rsid w:val="00C45994"/>
    <w:rsid w:val="00C45A70"/>
    <w:rsid w:val="00C45F02"/>
    <w:rsid w:val="00C466D2"/>
    <w:rsid w:val="00C46E93"/>
    <w:rsid w:val="00C478AD"/>
    <w:rsid w:val="00C51F02"/>
    <w:rsid w:val="00C54697"/>
    <w:rsid w:val="00C54803"/>
    <w:rsid w:val="00C5716E"/>
    <w:rsid w:val="00C60C63"/>
    <w:rsid w:val="00C612CA"/>
    <w:rsid w:val="00C62B7E"/>
    <w:rsid w:val="00C62F6E"/>
    <w:rsid w:val="00C6397D"/>
    <w:rsid w:val="00C64D15"/>
    <w:rsid w:val="00C65AD7"/>
    <w:rsid w:val="00C65FA0"/>
    <w:rsid w:val="00C6769D"/>
    <w:rsid w:val="00C70D08"/>
    <w:rsid w:val="00C71C52"/>
    <w:rsid w:val="00C73297"/>
    <w:rsid w:val="00C73452"/>
    <w:rsid w:val="00C748DB"/>
    <w:rsid w:val="00C756F0"/>
    <w:rsid w:val="00C761E7"/>
    <w:rsid w:val="00C77B0B"/>
    <w:rsid w:val="00C77DEF"/>
    <w:rsid w:val="00C81299"/>
    <w:rsid w:val="00C819C9"/>
    <w:rsid w:val="00C81B7E"/>
    <w:rsid w:val="00C83526"/>
    <w:rsid w:val="00C86DEF"/>
    <w:rsid w:val="00C87627"/>
    <w:rsid w:val="00C876EB"/>
    <w:rsid w:val="00C87ADD"/>
    <w:rsid w:val="00C87C65"/>
    <w:rsid w:val="00C907C1"/>
    <w:rsid w:val="00C90B66"/>
    <w:rsid w:val="00C946F2"/>
    <w:rsid w:val="00C94C3D"/>
    <w:rsid w:val="00C96AE7"/>
    <w:rsid w:val="00C96C7E"/>
    <w:rsid w:val="00C96E70"/>
    <w:rsid w:val="00C971D3"/>
    <w:rsid w:val="00CA0918"/>
    <w:rsid w:val="00CA1024"/>
    <w:rsid w:val="00CA12E7"/>
    <w:rsid w:val="00CA44FD"/>
    <w:rsid w:val="00CA64BB"/>
    <w:rsid w:val="00CA662F"/>
    <w:rsid w:val="00CA6725"/>
    <w:rsid w:val="00CA716A"/>
    <w:rsid w:val="00CA7810"/>
    <w:rsid w:val="00CB0A5C"/>
    <w:rsid w:val="00CB11FC"/>
    <w:rsid w:val="00CB19AF"/>
    <w:rsid w:val="00CB3173"/>
    <w:rsid w:val="00CB40D6"/>
    <w:rsid w:val="00CB614F"/>
    <w:rsid w:val="00CB650D"/>
    <w:rsid w:val="00CB7C8D"/>
    <w:rsid w:val="00CC1039"/>
    <w:rsid w:val="00CC2C39"/>
    <w:rsid w:val="00CC324A"/>
    <w:rsid w:val="00CC3587"/>
    <w:rsid w:val="00CC35A2"/>
    <w:rsid w:val="00CC3B3D"/>
    <w:rsid w:val="00CC689D"/>
    <w:rsid w:val="00CC70B2"/>
    <w:rsid w:val="00CD1320"/>
    <w:rsid w:val="00CD1EC0"/>
    <w:rsid w:val="00CD2E67"/>
    <w:rsid w:val="00CD33F5"/>
    <w:rsid w:val="00CD5BEE"/>
    <w:rsid w:val="00CD6B76"/>
    <w:rsid w:val="00CD6F62"/>
    <w:rsid w:val="00CE216D"/>
    <w:rsid w:val="00CE22A1"/>
    <w:rsid w:val="00CE305F"/>
    <w:rsid w:val="00CE3734"/>
    <w:rsid w:val="00CE3AE8"/>
    <w:rsid w:val="00CE3B1D"/>
    <w:rsid w:val="00CE4874"/>
    <w:rsid w:val="00CE4CAD"/>
    <w:rsid w:val="00CE4CC6"/>
    <w:rsid w:val="00CE50FE"/>
    <w:rsid w:val="00CE5549"/>
    <w:rsid w:val="00CE579B"/>
    <w:rsid w:val="00CE67E8"/>
    <w:rsid w:val="00CE6806"/>
    <w:rsid w:val="00CF3A21"/>
    <w:rsid w:val="00CF3E0A"/>
    <w:rsid w:val="00CF4AE0"/>
    <w:rsid w:val="00CF67D6"/>
    <w:rsid w:val="00CF7569"/>
    <w:rsid w:val="00D001EA"/>
    <w:rsid w:val="00D01681"/>
    <w:rsid w:val="00D02768"/>
    <w:rsid w:val="00D02C44"/>
    <w:rsid w:val="00D0351B"/>
    <w:rsid w:val="00D04572"/>
    <w:rsid w:val="00D06177"/>
    <w:rsid w:val="00D06325"/>
    <w:rsid w:val="00D07071"/>
    <w:rsid w:val="00D07093"/>
    <w:rsid w:val="00D10CB3"/>
    <w:rsid w:val="00D11A38"/>
    <w:rsid w:val="00D11AF9"/>
    <w:rsid w:val="00D12502"/>
    <w:rsid w:val="00D1314C"/>
    <w:rsid w:val="00D13DF8"/>
    <w:rsid w:val="00D13E3A"/>
    <w:rsid w:val="00D14389"/>
    <w:rsid w:val="00D15E37"/>
    <w:rsid w:val="00D162BE"/>
    <w:rsid w:val="00D1634C"/>
    <w:rsid w:val="00D17DCE"/>
    <w:rsid w:val="00D200B8"/>
    <w:rsid w:val="00D21C0E"/>
    <w:rsid w:val="00D21EC3"/>
    <w:rsid w:val="00D22D8D"/>
    <w:rsid w:val="00D2333D"/>
    <w:rsid w:val="00D23D6F"/>
    <w:rsid w:val="00D2755C"/>
    <w:rsid w:val="00D27B0E"/>
    <w:rsid w:val="00D27D74"/>
    <w:rsid w:val="00D3141A"/>
    <w:rsid w:val="00D3170F"/>
    <w:rsid w:val="00D3188B"/>
    <w:rsid w:val="00D322C9"/>
    <w:rsid w:val="00D3308F"/>
    <w:rsid w:val="00D335F6"/>
    <w:rsid w:val="00D36419"/>
    <w:rsid w:val="00D36B5F"/>
    <w:rsid w:val="00D370CC"/>
    <w:rsid w:val="00D370D3"/>
    <w:rsid w:val="00D43CDB"/>
    <w:rsid w:val="00D43F86"/>
    <w:rsid w:val="00D46EDB"/>
    <w:rsid w:val="00D46FBE"/>
    <w:rsid w:val="00D52078"/>
    <w:rsid w:val="00D522BE"/>
    <w:rsid w:val="00D53305"/>
    <w:rsid w:val="00D5421F"/>
    <w:rsid w:val="00D543D5"/>
    <w:rsid w:val="00D54AD7"/>
    <w:rsid w:val="00D55DA5"/>
    <w:rsid w:val="00D55E0F"/>
    <w:rsid w:val="00D57891"/>
    <w:rsid w:val="00D6012B"/>
    <w:rsid w:val="00D60EDC"/>
    <w:rsid w:val="00D62A78"/>
    <w:rsid w:val="00D62CA1"/>
    <w:rsid w:val="00D62D08"/>
    <w:rsid w:val="00D6456A"/>
    <w:rsid w:val="00D64949"/>
    <w:rsid w:val="00D6526A"/>
    <w:rsid w:val="00D65B04"/>
    <w:rsid w:val="00D65BAF"/>
    <w:rsid w:val="00D67DB1"/>
    <w:rsid w:val="00D7029C"/>
    <w:rsid w:val="00D70F2F"/>
    <w:rsid w:val="00D724FD"/>
    <w:rsid w:val="00D7266B"/>
    <w:rsid w:val="00D7267F"/>
    <w:rsid w:val="00D73327"/>
    <w:rsid w:val="00D767C8"/>
    <w:rsid w:val="00D76958"/>
    <w:rsid w:val="00D76D63"/>
    <w:rsid w:val="00D774B8"/>
    <w:rsid w:val="00D80CF4"/>
    <w:rsid w:val="00D81650"/>
    <w:rsid w:val="00D83573"/>
    <w:rsid w:val="00D8451B"/>
    <w:rsid w:val="00D864FB"/>
    <w:rsid w:val="00D86B46"/>
    <w:rsid w:val="00D87997"/>
    <w:rsid w:val="00D87EC7"/>
    <w:rsid w:val="00D90FC7"/>
    <w:rsid w:val="00D92153"/>
    <w:rsid w:val="00D93077"/>
    <w:rsid w:val="00D93FFF"/>
    <w:rsid w:val="00D953B7"/>
    <w:rsid w:val="00D968F0"/>
    <w:rsid w:val="00D96BED"/>
    <w:rsid w:val="00D972D4"/>
    <w:rsid w:val="00DA060C"/>
    <w:rsid w:val="00DA127B"/>
    <w:rsid w:val="00DA21D7"/>
    <w:rsid w:val="00DA57E8"/>
    <w:rsid w:val="00DA58A5"/>
    <w:rsid w:val="00DA5D63"/>
    <w:rsid w:val="00DA7564"/>
    <w:rsid w:val="00DA7DBA"/>
    <w:rsid w:val="00DB0733"/>
    <w:rsid w:val="00DB21FB"/>
    <w:rsid w:val="00DB3248"/>
    <w:rsid w:val="00DB3613"/>
    <w:rsid w:val="00DB367F"/>
    <w:rsid w:val="00DB4EF1"/>
    <w:rsid w:val="00DB5CF3"/>
    <w:rsid w:val="00DC0209"/>
    <w:rsid w:val="00DC093B"/>
    <w:rsid w:val="00DC2490"/>
    <w:rsid w:val="00DC3BC1"/>
    <w:rsid w:val="00DC5217"/>
    <w:rsid w:val="00DC6A52"/>
    <w:rsid w:val="00DD245C"/>
    <w:rsid w:val="00DD44CA"/>
    <w:rsid w:val="00DD50A9"/>
    <w:rsid w:val="00DD5FDC"/>
    <w:rsid w:val="00DE1403"/>
    <w:rsid w:val="00DE2580"/>
    <w:rsid w:val="00DE34D9"/>
    <w:rsid w:val="00DE36ED"/>
    <w:rsid w:val="00DE4168"/>
    <w:rsid w:val="00DE54F2"/>
    <w:rsid w:val="00DE5CD1"/>
    <w:rsid w:val="00DF16D8"/>
    <w:rsid w:val="00DF255D"/>
    <w:rsid w:val="00DF3F01"/>
    <w:rsid w:val="00DF5556"/>
    <w:rsid w:val="00DF7867"/>
    <w:rsid w:val="00DF7B5C"/>
    <w:rsid w:val="00E00A42"/>
    <w:rsid w:val="00E00D09"/>
    <w:rsid w:val="00E01C9D"/>
    <w:rsid w:val="00E01E7D"/>
    <w:rsid w:val="00E0280D"/>
    <w:rsid w:val="00E02A64"/>
    <w:rsid w:val="00E02C70"/>
    <w:rsid w:val="00E032DD"/>
    <w:rsid w:val="00E0456D"/>
    <w:rsid w:val="00E04D04"/>
    <w:rsid w:val="00E0521C"/>
    <w:rsid w:val="00E0551B"/>
    <w:rsid w:val="00E067C1"/>
    <w:rsid w:val="00E06D3F"/>
    <w:rsid w:val="00E11E5E"/>
    <w:rsid w:val="00E13C71"/>
    <w:rsid w:val="00E13FE1"/>
    <w:rsid w:val="00E15C1A"/>
    <w:rsid w:val="00E16A29"/>
    <w:rsid w:val="00E16E7A"/>
    <w:rsid w:val="00E20B40"/>
    <w:rsid w:val="00E20C11"/>
    <w:rsid w:val="00E24FD0"/>
    <w:rsid w:val="00E2666B"/>
    <w:rsid w:val="00E266A4"/>
    <w:rsid w:val="00E2671B"/>
    <w:rsid w:val="00E31540"/>
    <w:rsid w:val="00E33889"/>
    <w:rsid w:val="00E36CCA"/>
    <w:rsid w:val="00E37410"/>
    <w:rsid w:val="00E374CA"/>
    <w:rsid w:val="00E407B3"/>
    <w:rsid w:val="00E41545"/>
    <w:rsid w:val="00E4158E"/>
    <w:rsid w:val="00E4175B"/>
    <w:rsid w:val="00E50971"/>
    <w:rsid w:val="00E51139"/>
    <w:rsid w:val="00E51183"/>
    <w:rsid w:val="00E51328"/>
    <w:rsid w:val="00E516F8"/>
    <w:rsid w:val="00E52FD4"/>
    <w:rsid w:val="00E552E4"/>
    <w:rsid w:val="00E5622D"/>
    <w:rsid w:val="00E62390"/>
    <w:rsid w:val="00E63665"/>
    <w:rsid w:val="00E666E8"/>
    <w:rsid w:val="00E705BD"/>
    <w:rsid w:val="00E70711"/>
    <w:rsid w:val="00E7264E"/>
    <w:rsid w:val="00E73651"/>
    <w:rsid w:val="00E7389E"/>
    <w:rsid w:val="00E7495C"/>
    <w:rsid w:val="00E751FF"/>
    <w:rsid w:val="00E7536A"/>
    <w:rsid w:val="00E75828"/>
    <w:rsid w:val="00E76362"/>
    <w:rsid w:val="00E80D60"/>
    <w:rsid w:val="00E826FA"/>
    <w:rsid w:val="00E82C48"/>
    <w:rsid w:val="00E86545"/>
    <w:rsid w:val="00E8766D"/>
    <w:rsid w:val="00E878F0"/>
    <w:rsid w:val="00E87E34"/>
    <w:rsid w:val="00E92B15"/>
    <w:rsid w:val="00E9321F"/>
    <w:rsid w:val="00E93998"/>
    <w:rsid w:val="00E9429D"/>
    <w:rsid w:val="00E96A2C"/>
    <w:rsid w:val="00E96F0B"/>
    <w:rsid w:val="00E970FC"/>
    <w:rsid w:val="00E977A9"/>
    <w:rsid w:val="00EA09B5"/>
    <w:rsid w:val="00EA1241"/>
    <w:rsid w:val="00EA1D76"/>
    <w:rsid w:val="00EA2069"/>
    <w:rsid w:val="00EA260A"/>
    <w:rsid w:val="00EA3B53"/>
    <w:rsid w:val="00EA6128"/>
    <w:rsid w:val="00EB132D"/>
    <w:rsid w:val="00EB1648"/>
    <w:rsid w:val="00EB1D5C"/>
    <w:rsid w:val="00EB250D"/>
    <w:rsid w:val="00EB2F5F"/>
    <w:rsid w:val="00EB3462"/>
    <w:rsid w:val="00EB4602"/>
    <w:rsid w:val="00EB52DF"/>
    <w:rsid w:val="00EB5C05"/>
    <w:rsid w:val="00EB6461"/>
    <w:rsid w:val="00EB6CCB"/>
    <w:rsid w:val="00EB7071"/>
    <w:rsid w:val="00EB7E28"/>
    <w:rsid w:val="00EC100D"/>
    <w:rsid w:val="00EC2535"/>
    <w:rsid w:val="00EC25EB"/>
    <w:rsid w:val="00EC2F79"/>
    <w:rsid w:val="00EC3BDE"/>
    <w:rsid w:val="00EC45EF"/>
    <w:rsid w:val="00ED0292"/>
    <w:rsid w:val="00ED12FB"/>
    <w:rsid w:val="00ED1432"/>
    <w:rsid w:val="00ED2453"/>
    <w:rsid w:val="00ED2602"/>
    <w:rsid w:val="00ED2C6E"/>
    <w:rsid w:val="00ED3634"/>
    <w:rsid w:val="00ED4288"/>
    <w:rsid w:val="00ED6FAC"/>
    <w:rsid w:val="00EE1A8E"/>
    <w:rsid w:val="00EE1FB3"/>
    <w:rsid w:val="00EE30AF"/>
    <w:rsid w:val="00EE35B3"/>
    <w:rsid w:val="00EE3E9D"/>
    <w:rsid w:val="00EE550D"/>
    <w:rsid w:val="00EE6048"/>
    <w:rsid w:val="00EE60B6"/>
    <w:rsid w:val="00EE6D15"/>
    <w:rsid w:val="00EE7BF3"/>
    <w:rsid w:val="00EF0151"/>
    <w:rsid w:val="00EF1F7F"/>
    <w:rsid w:val="00EF2762"/>
    <w:rsid w:val="00EF3410"/>
    <w:rsid w:val="00EF413F"/>
    <w:rsid w:val="00EF41CB"/>
    <w:rsid w:val="00EF518C"/>
    <w:rsid w:val="00EF59A5"/>
    <w:rsid w:val="00EF72D3"/>
    <w:rsid w:val="00F01F30"/>
    <w:rsid w:val="00F0208A"/>
    <w:rsid w:val="00F03510"/>
    <w:rsid w:val="00F10012"/>
    <w:rsid w:val="00F11422"/>
    <w:rsid w:val="00F11F24"/>
    <w:rsid w:val="00F1344D"/>
    <w:rsid w:val="00F13A2E"/>
    <w:rsid w:val="00F150D6"/>
    <w:rsid w:val="00F15576"/>
    <w:rsid w:val="00F16379"/>
    <w:rsid w:val="00F1719B"/>
    <w:rsid w:val="00F20056"/>
    <w:rsid w:val="00F21181"/>
    <w:rsid w:val="00F2136A"/>
    <w:rsid w:val="00F2142A"/>
    <w:rsid w:val="00F22AC5"/>
    <w:rsid w:val="00F24C65"/>
    <w:rsid w:val="00F2507E"/>
    <w:rsid w:val="00F25897"/>
    <w:rsid w:val="00F25E19"/>
    <w:rsid w:val="00F26F55"/>
    <w:rsid w:val="00F30272"/>
    <w:rsid w:val="00F31146"/>
    <w:rsid w:val="00F32291"/>
    <w:rsid w:val="00F32A42"/>
    <w:rsid w:val="00F3344E"/>
    <w:rsid w:val="00F3573B"/>
    <w:rsid w:val="00F357EC"/>
    <w:rsid w:val="00F35FDD"/>
    <w:rsid w:val="00F40621"/>
    <w:rsid w:val="00F40DFB"/>
    <w:rsid w:val="00F42454"/>
    <w:rsid w:val="00F457F3"/>
    <w:rsid w:val="00F4615A"/>
    <w:rsid w:val="00F472C3"/>
    <w:rsid w:val="00F50524"/>
    <w:rsid w:val="00F50A96"/>
    <w:rsid w:val="00F52256"/>
    <w:rsid w:val="00F523EB"/>
    <w:rsid w:val="00F52D38"/>
    <w:rsid w:val="00F54FCD"/>
    <w:rsid w:val="00F55376"/>
    <w:rsid w:val="00F56C0E"/>
    <w:rsid w:val="00F56D98"/>
    <w:rsid w:val="00F609DB"/>
    <w:rsid w:val="00F63A7C"/>
    <w:rsid w:val="00F63D3D"/>
    <w:rsid w:val="00F648F3"/>
    <w:rsid w:val="00F66955"/>
    <w:rsid w:val="00F671DE"/>
    <w:rsid w:val="00F6777D"/>
    <w:rsid w:val="00F701AD"/>
    <w:rsid w:val="00F70695"/>
    <w:rsid w:val="00F70CEF"/>
    <w:rsid w:val="00F71563"/>
    <w:rsid w:val="00F718CB"/>
    <w:rsid w:val="00F7252E"/>
    <w:rsid w:val="00F726BE"/>
    <w:rsid w:val="00F73553"/>
    <w:rsid w:val="00F73E60"/>
    <w:rsid w:val="00F751FA"/>
    <w:rsid w:val="00F757C3"/>
    <w:rsid w:val="00F75C8C"/>
    <w:rsid w:val="00F76637"/>
    <w:rsid w:val="00F76B03"/>
    <w:rsid w:val="00F80164"/>
    <w:rsid w:val="00F81047"/>
    <w:rsid w:val="00F81F7E"/>
    <w:rsid w:val="00F82018"/>
    <w:rsid w:val="00F82C50"/>
    <w:rsid w:val="00F83244"/>
    <w:rsid w:val="00F85AFB"/>
    <w:rsid w:val="00F87795"/>
    <w:rsid w:val="00F878DF"/>
    <w:rsid w:val="00F903F7"/>
    <w:rsid w:val="00F919FD"/>
    <w:rsid w:val="00F923A5"/>
    <w:rsid w:val="00F940D0"/>
    <w:rsid w:val="00F94295"/>
    <w:rsid w:val="00F94CE1"/>
    <w:rsid w:val="00F9644D"/>
    <w:rsid w:val="00F96822"/>
    <w:rsid w:val="00F97A72"/>
    <w:rsid w:val="00FA0026"/>
    <w:rsid w:val="00FA22C9"/>
    <w:rsid w:val="00FA266A"/>
    <w:rsid w:val="00FA2ED8"/>
    <w:rsid w:val="00FA57E0"/>
    <w:rsid w:val="00FA6C2F"/>
    <w:rsid w:val="00FB0844"/>
    <w:rsid w:val="00FB10A1"/>
    <w:rsid w:val="00FB16B6"/>
    <w:rsid w:val="00FB232A"/>
    <w:rsid w:val="00FB2340"/>
    <w:rsid w:val="00FB247B"/>
    <w:rsid w:val="00FB25C4"/>
    <w:rsid w:val="00FB3BBA"/>
    <w:rsid w:val="00FB4020"/>
    <w:rsid w:val="00FB49A0"/>
    <w:rsid w:val="00FC05BD"/>
    <w:rsid w:val="00FC10AD"/>
    <w:rsid w:val="00FC13A0"/>
    <w:rsid w:val="00FC2241"/>
    <w:rsid w:val="00FC5588"/>
    <w:rsid w:val="00FC5948"/>
    <w:rsid w:val="00FD0376"/>
    <w:rsid w:val="00FD14C7"/>
    <w:rsid w:val="00FD1640"/>
    <w:rsid w:val="00FD1C82"/>
    <w:rsid w:val="00FD2D2F"/>
    <w:rsid w:val="00FD34CB"/>
    <w:rsid w:val="00FD614F"/>
    <w:rsid w:val="00FD6DE1"/>
    <w:rsid w:val="00FE00B4"/>
    <w:rsid w:val="00FE03C6"/>
    <w:rsid w:val="00FE0A61"/>
    <w:rsid w:val="00FE0E51"/>
    <w:rsid w:val="00FE1106"/>
    <w:rsid w:val="00FE1BCB"/>
    <w:rsid w:val="00FE3038"/>
    <w:rsid w:val="00FE3BB7"/>
    <w:rsid w:val="00FE440A"/>
    <w:rsid w:val="00FE6626"/>
    <w:rsid w:val="00FE7085"/>
    <w:rsid w:val="00FE726B"/>
    <w:rsid w:val="00FE7B28"/>
    <w:rsid w:val="00FE7FB0"/>
    <w:rsid w:val="00FF03F4"/>
    <w:rsid w:val="00FF04A1"/>
    <w:rsid w:val="00FF1317"/>
    <w:rsid w:val="00FF16C9"/>
    <w:rsid w:val="00FF1710"/>
    <w:rsid w:val="00FF24DD"/>
    <w:rsid w:val="00FF4DA5"/>
    <w:rsid w:val="00FF6157"/>
    <w:rsid w:val="00FF61BE"/>
    <w:rsid w:val="00FF67D3"/>
    <w:rsid w:val="00FF69F5"/>
    <w:rsid w:val="00FF6C7B"/>
    <w:rsid w:val="00FF77B7"/>
    <w:rsid w:val="01323726"/>
    <w:rsid w:val="0147E6C9"/>
    <w:rsid w:val="023DBBFB"/>
    <w:rsid w:val="025C43E9"/>
    <w:rsid w:val="02777461"/>
    <w:rsid w:val="02E923B5"/>
    <w:rsid w:val="030812BD"/>
    <w:rsid w:val="03204C85"/>
    <w:rsid w:val="03632A6D"/>
    <w:rsid w:val="03A2243B"/>
    <w:rsid w:val="03AE5D93"/>
    <w:rsid w:val="04ADE03A"/>
    <w:rsid w:val="0537E585"/>
    <w:rsid w:val="0556C84D"/>
    <w:rsid w:val="056F98BD"/>
    <w:rsid w:val="057C4B52"/>
    <w:rsid w:val="0582CF74"/>
    <w:rsid w:val="05B3D996"/>
    <w:rsid w:val="0604227F"/>
    <w:rsid w:val="060FE204"/>
    <w:rsid w:val="064E3C9C"/>
    <w:rsid w:val="06DE518C"/>
    <w:rsid w:val="073CB884"/>
    <w:rsid w:val="078DA07B"/>
    <w:rsid w:val="07E56121"/>
    <w:rsid w:val="0811E8C0"/>
    <w:rsid w:val="085A0EE5"/>
    <w:rsid w:val="09881837"/>
    <w:rsid w:val="09D17FC4"/>
    <w:rsid w:val="0A634CD2"/>
    <w:rsid w:val="0AD3B3C9"/>
    <w:rsid w:val="0ADA1EFC"/>
    <w:rsid w:val="0B4984B6"/>
    <w:rsid w:val="0BB10248"/>
    <w:rsid w:val="0C7F2FA7"/>
    <w:rsid w:val="0C8DB199"/>
    <w:rsid w:val="0CCFC8C9"/>
    <w:rsid w:val="0CDFF0A6"/>
    <w:rsid w:val="0D528E84"/>
    <w:rsid w:val="0DB97A6E"/>
    <w:rsid w:val="0EDA5E81"/>
    <w:rsid w:val="0F75AF7F"/>
    <w:rsid w:val="0FFDC377"/>
    <w:rsid w:val="10D158AC"/>
    <w:rsid w:val="11710751"/>
    <w:rsid w:val="117AFF1E"/>
    <w:rsid w:val="118955B7"/>
    <w:rsid w:val="11919C86"/>
    <w:rsid w:val="11CBB580"/>
    <w:rsid w:val="12596C28"/>
    <w:rsid w:val="13134E0E"/>
    <w:rsid w:val="1432E180"/>
    <w:rsid w:val="146E41B3"/>
    <w:rsid w:val="1499B07A"/>
    <w:rsid w:val="15090775"/>
    <w:rsid w:val="15BDBFB7"/>
    <w:rsid w:val="15D330B5"/>
    <w:rsid w:val="15E9B08F"/>
    <w:rsid w:val="16B7A72A"/>
    <w:rsid w:val="17158A86"/>
    <w:rsid w:val="171E64CA"/>
    <w:rsid w:val="1752B304"/>
    <w:rsid w:val="179EB0A9"/>
    <w:rsid w:val="17B8901A"/>
    <w:rsid w:val="1803554E"/>
    <w:rsid w:val="18973900"/>
    <w:rsid w:val="1943530F"/>
    <w:rsid w:val="194A2805"/>
    <w:rsid w:val="194AAC2B"/>
    <w:rsid w:val="1A2539A5"/>
    <w:rsid w:val="1A52DC9C"/>
    <w:rsid w:val="1AD55FB3"/>
    <w:rsid w:val="1B2BE997"/>
    <w:rsid w:val="1B65676B"/>
    <w:rsid w:val="1BADCD51"/>
    <w:rsid w:val="1BFBE06F"/>
    <w:rsid w:val="1C4F4CBA"/>
    <w:rsid w:val="1C7EDF26"/>
    <w:rsid w:val="1CF4261F"/>
    <w:rsid w:val="1D48E29D"/>
    <w:rsid w:val="1DEA27FC"/>
    <w:rsid w:val="1E8FD200"/>
    <w:rsid w:val="1EA02480"/>
    <w:rsid w:val="1EADA152"/>
    <w:rsid w:val="1EB6F52B"/>
    <w:rsid w:val="1F3C3098"/>
    <w:rsid w:val="1F5BC4AE"/>
    <w:rsid w:val="1FCAD359"/>
    <w:rsid w:val="20479A87"/>
    <w:rsid w:val="20D90DBF"/>
    <w:rsid w:val="2110BA54"/>
    <w:rsid w:val="21343416"/>
    <w:rsid w:val="21DE8C35"/>
    <w:rsid w:val="21E45FE3"/>
    <w:rsid w:val="225086B4"/>
    <w:rsid w:val="2280EF0D"/>
    <w:rsid w:val="22A59D27"/>
    <w:rsid w:val="22BA871B"/>
    <w:rsid w:val="22CC3CD3"/>
    <w:rsid w:val="2351FA92"/>
    <w:rsid w:val="239FF72B"/>
    <w:rsid w:val="24353CB8"/>
    <w:rsid w:val="24603E9F"/>
    <w:rsid w:val="25574B46"/>
    <w:rsid w:val="257A6818"/>
    <w:rsid w:val="25A8DCC0"/>
    <w:rsid w:val="260BBAE4"/>
    <w:rsid w:val="26BE18D3"/>
    <w:rsid w:val="27428AFA"/>
    <w:rsid w:val="277D4ED5"/>
    <w:rsid w:val="27A050F0"/>
    <w:rsid w:val="27A7A87B"/>
    <w:rsid w:val="27C814E4"/>
    <w:rsid w:val="288D1A24"/>
    <w:rsid w:val="288F5D97"/>
    <w:rsid w:val="294A91E2"/>
    <w:rsid w:val="2950B038"/>
    <w:rsid w:val="2A2BDBCE"/>
    <w:rsid w:val="2A5B5CFF"/>
    <w:rsid w:val="2ABEE5C3"/>
    <w:rsid w:val="2ACC2CD9"/>
    <w:rsid w:val="2AEC4BA9"/>
    <w:rsid w:val="2B565041"/>
    <w:rsid w:val="2B79507D"/>
    <w:rsid w:val="2B8BD62F"/>
    <w:rsid w:val="2BC0EFAB"/>
    <w:rsid w:val="2CE267E0"/>
    <w:rsid w:val="2D26D741"/>
    <w:rsid w:val="2D9F0D3A"/>
    <w:rsid w:val="2DA03312"/>
    <w:rsid w:val="2E574AD2"/>
    <w:rsid w:val="2E5C2BD6"/>
    <w:rsid w:val="2E67E0FE"/>
    <w:rsid w:val="2EB41496"/>
    <w:rsid w:val="2EE6FB57"/>
    <w:rsid w:val="2F70695D"/>
    <w:rsid w:val="304D5C04"/>
    <w:rsid w:val="306871D4"/>
    <w:rsid w:val="30A9939E"/>
    <w:rsid w:val="31167D9A"/>
    <w:rsid w:val="31282A6F"/>
    <w:rsid w:val="31A0717C"/>
    <w:rsid w:val="31DDA7B0"/>
    <w:rsid w:val="31EE580C"/>
    <w:rsid w:val="31F5A896"/>
    <w:rsid w:val="321D9761"/>
    <w:rsid w:val="326BB293"/>
    <w:rsid w:val="32ACCD3F"/>
    <w:rsid w:val="332F20ED"/>
    <w:rsid w:val="33F0192E"/>
    <w:rsid w:val="3447A2BF"/>
    <w:rsid w:val="3448210E"/>
    <w:rsid w:val="344C3348"/>
    <w:rsid w:val="346F448B"/>
    <w:rsid w:val="348C4E77"/>
    <w:rsid w:val="355392E0"/>
    <w:rsid w:val="355AE96B"/>
    <w:rsid w:val="3575D270"/>
    <w:rsid w:val="35B3ECF9"/>
    <w:rsid w:val="35D0FB6F"/>
    <w:rsid w:val="35F0A433"/>
    <w:rsid w:val="36051C58"/>
    <w:rsid w:val="3620A6C3"/>
    <w:rsid w:val="3624C9F2"/>
    <w:rsid w:val="362F9CA9"/>
    <w:rsid w:val="37054C34"/>
    <w:rsid w:val="3793E5DB"/>
    <w:rsid w:val="37B875DA"/>
    <w:rsid w:val="37E11CFD"/>
    <w:rsid w:val="38061051"/>
    <w:rsid w:val="3822836A"/>
    <w:rsid w:val="3846FF10"/>
    <w:rsid w:val="38901319"/>
    <w:rsid w:val="38BBDED5"/>
    <w:rsid w:val="397202F4"/>
    <w:rsid w:val="397425F2"/>
    <w:rsid w:val="398D37EC"/>
    <w:rsid w:val="399090E7"/>
    <w:rsid w:val="39E93085"/>
    <w:rsid w:val="3A03E07D"/>
    <w:rsid w:val="3A8D8274"/>
    <w:rsid w:val="3B10891D"/>
    <w:rsid w:val="3B135EEC"/>
    <w:rsid w:val="3B6BE6C7"/>
    <w:rsid w:val="3B729B85"/>
    <w:rsid w:val="3BF3E4EC"/>
    <w:rsid w:val="3C6D5892"/>
    <w:rsid w:val="3C75CB97"/>
    <w:rsid w:val="3D373331"/>
    <w:rsid w:val="3D55D549"/>
    <w:rsid w:val="3EF75475"/>
    <w:rsid w:val="3EF7DB1A"/>
    <w:rsid w:val="3EFA32C3"/>
    <w:rsid w:val="3F01D6FC"/>
    <w:rsid w:val="3F449A1A"/>
    <w:rsid w:val="3F4D4A23"/>
    <w:rsid w:val="3FE0D3F5"/>
    <w:rsid w:val="3FE8126B"/>
    <w:rsid w:val="40367F67"/>
    <w:rsid w:val="4041EBD3"/>
    <w:rsid w:val="41202FBD"/>
    <w:rsid w:val="413C5A5E"/>
    <w:rsid w:val="41678AEC"/>
    <w:rsid w:val="4193F251"/>
    <w:rsid w:val="4225DBE9"/>
    <w:rsid w:val="437FEA5D"/>
    <w:rsid w:val="43813F04"/>
    <w:rsid w:val="43B21CA3"/>
    <w:rsid w:val="43D64D80"/>
    <w:rsid w:val="4406D80B"/>
    <w:rsid w:val="441749F0"/>
    <w:rsid w:val="4455CF8C"/>
    <w:rsid w:val="44567B77"/>
    <w:rsid w:val="44576BB9"/>
    <w:rsid w:val="44946370"/>
    <w:rsid w:val="44FB6403"/>
    <w:rsid w:val="4513181D"/>
    <w:rsid w:val="45EBCEAC"/>
    <w:rsid w:val="4610C65C"/>
    <w:rsid w:val="46256317"/>
    <w:rsid w:val="4648EC35"/>
    <w:rsid w:val="46ACB8D6"/>
    <w:rsid w:val="471731EC"/>
    <w:rsid w:val="47394BAA"/>
    <w:rsid w:val="479A896D"/>
    <w:rsid w:val="47D36EE6"/>
    <w:rsid w:val="482E5690"/>
    <w:rsid w:val="48694C44"/>
    <w:rsid w:val="48A619D6"/>
    <w:rsid w:val="48C40FFB"/>
    <w:rsid w:val="48CEBD40"/>
    <w:rsid w:val="4950ACBA"/>
    <w:rsid w:val="49537CF9"/>
    <w:rsid w:val="4980210B"/>
    <w:rsid w:val="49831242"/>
    <w:rsid w:val="49845881"/>
    <w:rsid w:val="49CC1B7F"/>
    <w:rsid w:val="49E4ACDD"/>
    <w:rsid w:val="4A34E6D7"/>
    <w:rsid w:val="4A9585EE"/>
    <w:rsid w:val="4ACC4A32"/>
    <w:rsid w:val="4BB63A78"/>
    <w:rsid w:val="4C46E785"/>
    <w:rsid w:val="4C86C68C"/>
    <w:rsid w:val="4C91E097"/>
    <w:rsid w:val="4CBADBD3"/>
    <w:rsid w:val="4D27E9E6"/>
    <w:rsid w:val="4D65EBF8"/>
    <w:rsid w:val="4DBE3C2C"/>
    <w:rsid w:val="4DE4BE4E"/>
    <w:rsid w:val="4E8DA45F"/>
    <w:rsid w:val="4F0DB195"/>
    <w:rsid w:val="4F99482C"/>
    <w:rsid w:val="4FA40005"/>
    <w:rsid w:val="4FADD1A6"/>
    <w:rsid w:val="4FE07C06"/>
    <w:rsid w:val="501BDF8E"/>
    <w:rsid w:val="50E13389"/>
    <w:rsid w:val="5100261B"/>
    <w:rsid w:val="51545B71"/>
    <w:rsid w:val="51671508"/>
    <w:rsid w:val="51677EA8"/>
    <w:rsid w:val="51FECB16"/>
    <w:rsid w:val="51FF5084"/>
    <w:rsid w:val="52135382"/>
    <w:rsid w:val="5266E2E3"/>
    <w:rsid w:val="52A8BF1C"/>
    <w:rsid w:val="53338205"/>
    <w:rsid w:val="53377ED0"/>
    <w:rsid w:val="53949648"/>
    <w:rsid w:val="53CAA8BC"/>
    <w:rsid w:val="53D331A4"/>
    <w:rsid w:val="53ED488F"/>
    <w:rsid w:val="5438D4BC"/>
    <w:rsid w:val="5438D4BC"/>
    <w:rsid w:val="545523D7"/>
    <w:rsid w:val="54A0966A"/>
    <w:rsid w:val="54BEB464"/>
    <w:rsid w:val="54CA9F75"/>
    <w:rsid w:val="551F4AE7"/>
    <w:rsid w:val="552607AB"/>
    <w:rsid w:val="5540B68A"/>
    <w:rsid w:val="5609E8E2"/>
    <w:rsid w:val="56107941"/>
    <w:rsid w:val="562F545C"/>
    <w:rsid w:val="568B7133"/>
    <w:rsid w:val="56AD162F"/>
    <w:rsid w:val="56C6CDC6"/>
    <w:rsid w:val="5716E668"/>
    <w:rsid w:val="57237186"/>
    <w:rsid w:val="578E6181"/>
    <w:rsid w:val="57C792DE"/>
    <w:rsid w:val="57D0339F"/>
    <w:rsid w:val="5867670C"/>
    <w:rsid w:val="5876F076"/>
    <w:rsid w:val="593D39BA"/>
    <w:rsid w:val="59424DFA"/>
    <w:rsid w:val="5994B0DC"/>
    <w:rsid w:val="59CE5AC9"/>
    <w:rsid w:val="59D6E109"/>
    <w:rsid w:val="59E18693"/>
    <w:rsid w:val="5AEF6DAC"/>
    <w:rsid w:val="5B6CC813"/>
    <w:rsid w:val="5B7B43E2"/>
    <w:rsid w:val="5BB9BE5E"/>
    <w:rsid w:val="5BD11F9E"/>
    <w:rsid w:val="5C1D00DE"/>
    <w:rsid w:val="5C951619"/>
    <w:rsid w:val="5C9ED123"/>
    <w:rsid w:val="5CC6D1BE"/>
    <w:rsid w:val="5CD56C38"/>
    <w:rsid w:val="5CD6437D"/>
    <w:rsid w:val="5D4133F8"/>
    <w:rsid w:val="5D8416C2"/>
    <w:rsid w:val="5DE7C3A9"/>
    <w:rsid w:val="5E2D1903"/>
    <w:rsid w:val="5E2EFA95"/>
    <w:rsid w:val="5E54AB2E"/>
    <w:rsid w:val="5EC66364"/>
    <w:rsid w:val="5F106F58"/>
    <w:rsid w:val="5F4325AC"/>
    <w:rsid w:val="5F94C712"/>
    <w:rsid w:val="5FB3A248"/>
    <w:rsid w:val="6007778B"/>
    <w:rsid w:val="602A4355"/>
    <w:rsid w:val="60D4F1C8"/>
    <w:rsid w:val="60FA3670"/>
    <w:rsid w:val="6142BEE6"/>
    <w:rsid w:val="61887848"/>
    <w:rsid w:val="6191D319"/>
    <w:rsid w:val="61A40A82"/>
    <w:rsid w:val="61AF0CFF"/>
    <w:rsid w:val="62410C5B"/>
    <w:rsid w:val="6255C479"/>
    <w:rsid w:val="636C8EAE"/>
    <w:rsid w:val="6384F0A3"/>
    <w:rsid w:val="63B4F86D"/>
    <w:rsid w:val="64FB420F"/>
    <w:rsid w:val="652D1C46"/>
    <w:rsid w:val="660A8DC3"/>
    <w:rsid w:val="661E791A"/>
    <w:rsid w:val="6637DED1"/>
    <w:rsid w:val="66BDD64C"/>
    <w:rsid w:val="66D41861"/>
    <w:rsid w:val="66E29139"/>
    <w:rsid w:val="673857B6"/>
    <w:rsid w:val="674EAF81"/>
    <w:rsid w:val="6764E61B"/>
    <w:rsid w:val="6781FC94"/>
    <w:rsid w:val="67C6118D"/>
    <w:rsid w:val="681789AF"/>
    <w:rsid w:val="682D6751"/>
    <w:rsid w:val="6868BC7D"/>
    <w:rsid w:val="68B99FDC"/>
    <w:rsid w:val="68BCD50A"/>
    <w:rsid w:val="68E23C53"/>
    <w:rsid w:val="68F8E77B"/>
    <w:rsid w:val="6A7C2E99"/>
    <w:rsid w:val="6AD4880C"/>
    <w:rsid w:val="6B0023A0"/>
    <w:rsid w:val="6BAC7B30"/>
    <w:rsid w:val="6CD9D1B1"/>
    <w:rsid w:val="6D188660"/>
    <w:rsid w:val="6D8F7E6B"/>
    <w:rsid w:val="6DDB75D5"/>
    <w:rsid w:val="6DFE0D55"/>
    <w:rsid w:val="6E4454BE"/>
    <w:rsid w:val="6E6F86A3"/>
    <w:rsid w:val="6EACB118"/>
    <w:rsid w:val="6EED31E4"/>
    <w:rsid w:val="6F57E068"/>
    <w:rsid w:val="6F7F79C8"/>
    <w:rsid w:val="6F85EFCF"/>
    <w:rsid w:val="70A0EA58"/>
    <w:rsid w:val="70B5B313"/>
    <w:rsid w:val="710C686A"/>
    <w:rsid w:val="711744B3"/>
    <w:rsid w:val="71575326"/>
    <w:rsid w:val="717746A6"/>
    <w:rsid w:val="7193B627"/>
    <w:rsid w:val="71FEB4F4"/>
    <w:rsid w:val="72267BAB"/>
    <w:rsid w:val="72BAA09D"/>
    <w:rsid w:val="73024A40"/>
    <w:rsid w:val="730AD77B"/>
    <w:rsid w:val="73916F19"/>
    <w:rsid w:val="73CC37D2"/>
    <w:rsid w:val="7436F441"/>
    <w:rsid w:val="745AA597"/>
    <w:rsid w:val="74B7FFF4"/>
    <w:rsid w:val="750ADB94"/>
    <w:rsid w:val="753556F9"/>
    <w:rsid w:val="75535678"/>
    <w:rsid w:val="75B4CCBF"/>
    <w:rsid w:val="75CB2653"/>
    <w:rsid w:val="75D53D2F"/>
    <w:rsid w:val="75D78F66"/>
    <w:rsid w:val="766AFF5C"/>
    <w:rsid w:val="76AF54B7"/>
    <w:rsid w:val="76DDA8DF"/>
    <w:rsid w:val="778EA4A0"/>
    <w:rsid w:val="77F8D3AB"/>
    <w:rsid w:val="78406E99"/>
    <w:rsid w:val="7861CBB2"/>
    <w:rsid w:val="78C3AFD2"/>
    <w:rsid w:val="78C56C43"/>
    <w:rsid w:val="78D01586"/>
    <w:rsid w:val="7919A807"/>
    <w:rsid w:val="79410C0D"/>
    <w:rsid w:val="798B30BD"/>
    <w:rsid w:val="79BD27BE"/>
    <w:rsid w:val="7A0DC674"/>
    <w:rsid w:val="7A188D34"/>
    <w:rsid w:val="7A1F9CAE"/>
    <w:rsid w:val="7A30717C"/>
    <w:rsid w:val="7A4A8723"/>
    <w:rsid w:val="7A8B659F"/>
    <w:rsid w:val="7A9CA12A"/>
    <w:rsid w:val="7B19BC8C"/>
    <w:rsid w:val="7B4A726B"/>
    <w:rsid w:val="7B6EC8DC"/>
    <w:rsid w:val="7B9B27A5"/>
    <w:rsid w:val="7BEA0495"/>
    <w:rsid w:val="7C221239"/>
    <w:rsid w:val="7CB1DF92"/>
    <w:rsid w:val="7CC20375"/>
    <w:rsid w:val="7CDED18F"/>
    <w:rsid w:val="7CEFE4F6"/>
    <w:rsid w:val="7CF659F7"/>
    <w:rsid w:val="7D127DB1"/>
    <w:rsid w:val="7DB90DFA"/>
    <w:rsid w:val="7E2B778F"/>
    <w:rsid w:val="7E5C682F"/>
    <w:rsid w:val="7EC261CB"/>
    <w:rsid w:val="7F3FABCA"/>
    <w:rsid w:val="7FC09BEE"/>
    <w:rsid w:val="7FD142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07D37"/>
  <w15:docId w15:val="{ED65E937-A453-4227-A7BD-D89ADCC368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rPr>
  </w:style>
  <w:style w:type="paragraph" w:styleId="Heading1">
    <w:name w:val="heading 1"/>
    <w:basedOn w:val="Normal"/>
    <w:uiPriority w:val="9"/>
    <w:qFormat/>
    <w:pPr>
      <w:ind w:left="20"/>
      <w:outlineLvl w:val="0"/>
    </w:pPr>
    <w:rPr>
      <w:sz w:val="24"/>
      <w:szCs w:val="24"/>
    </w:rPr>
  </w:style>
  <w:style w:type="paragraph" w:styleId="Heading2">
    <w:name w:val="heading 2"/>
    <w:basedOn w:val="Normal"/>
    <w:uiPriority w:val="9"/>
    <w:unhideWhenUsed/>
    <w:qFormat/>
    <w:pPr>
      <w:spacing w:before="10"/>
      <w:ind w:left="20"/>
      <w:outlineLvl w:val="1"/>
    </w:pPr>
    <w:rPr>
      <w:b/>
      <w:bCs/>
      <w:sz w:val="23"/>
      <w:szCs w:val="23"/>
    </w:rPr>
  </w:style>
  <w:style w:type="paragraph" w:styleId="Heading3">
    <w:name w:val="heading 3"/>
    <w:basedOn w:val="Normal"/>
    <w:link w:val="Heading3Char"/>
    <w:uiPriority w:val="9"/>
    <w:unhideWhenUsed/>
    <w:qFormat/>
    <w:pPr>
      <w:ind w:left="20"/>
      <w:outlineLvl w:val="2"/>
    </w:pPr>
    <w:rPr>
      <w:b/>
      <w:bCs/>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65" w:hanging="501"/>
      <w:jc w:val="both"/>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3163F5"/>
    <w:pPr>
      <w:tabs>
        <w:tab w:val="center" w:pos="4680"/>
        <w:tab w:val="right" w:pos="9360"/>
      </w:tabs>
    </w:pPr>
  </w:style>
  <w:style w:type="character" w:styleId="HeaderChar" w:customStyle="1">
    <w:name w:val="Header Char"/>
    <w:basedOn w:val="DefaultParagraphFont"/>
    <w:link w:val="Header"/>
    <w:uiPriority w:val="99"/>
    <w:rsid w:val="003163F5"/>
    <w:rPr>
      <w:rFonts w:ascii="Times New Roman" w:hAnsi="Times New Roman" w:eastAsia="Times New Roman" w:cs="Times New Roman"/>
    </w:rPr>
  </w:style>
  <w:style w:type="paragraph" w:styleId="Footer">
    <w:name w:val="footer"/>
    <w:basedOn w:val="Normal"/>
    <w:link w:val="FooterChar"/>
    <w:uiPriority w:val="99"/>
    <w:unhideWhenUsed/>
    <w:rsid w:val="003163F5"/>
    <w:pPr>
      <w:tabs>
        <w:tab w:val="center" w:pos="4680"/>
        <w:tab w:val="right" w:pos="9360"/>
      </w:tabs>
    </w:pPr>
  </w:style>
  <w:style w:type="character" w:styleId="FooterChar" w:customStyle="1">
    <w:name w:val="Footer Char"/>
    <w:basedOn w:val="DefaultParagraphFont"/>
    <w:link w:val="Footer"/>
    <w:uiPriority w:val="99"/>
    <w:rsid w:val="003163F5"/>
    <w:rPr>
      <w:rFonts w:ascii="Times New Roman" w:hAnsi="Times New Roman" w:eastAsia="Times New Roman" w:cs="Times New Roman"/>
    </w:rPr>
  </w:style>
  <w:style w:type="character" w:styleId="CommentReference">
    <w:name w:val="Comment Reference"/>
    <w:basedOn w:val="DefaultParagraphFont"/>
    <w:uiPriority w:val="99"/>
    <w:semiHidden/>
    <w:unhideWhenUsed/>
    <w:rsid w:val="003A03B5"/>
    <w:rPr>
      <w:sz w:val="16"/>
      <w:szCs w:val="16"/>
    </w:rPr>
  </w:style>
  <w:style w:type="paragraph" w:styleId="CommentText">
    <w:name w:val="Comment Text"/>
    <w:basedOn w:val="Normal"/>
    <w:link w:val="CommentTextChar"/>
    <w:uiPriority w:val="99"/>
    <w:unhideWhenUsed/>
    <w:rsid w:val="003A03B5"/>
    <w:rPr>
      <w:sz w:val="20"/>
      <w:szCs w:val="20"/>
    </w:rPr>
  </w:style>
  <w:style w:type="character" w:styleId="CommentTextChar" w:customStyle="1">
    <w:name w:val="Comment Text Char"/>
    <w:basedOn w:val="DefaultParagraphFont"/>
    <w:link w:val="CommentText"/>
    <w:uiPriority w:val="99"/>
    <w:rsid w:val="003A03B5"/>
    <w:rPr>
      <w:rFonts w:ascii="Times New Roman" w:hAnsi="Times New Roman" w:eastAsia="Times New Roman" w:cs="Times New Roman"/>
      <w:sz w:val="20"/>
      <w:szCs w:val="20"/>
    </w:rPr>
  </w:style>
  <w:style w:type="paragraph" w:styleId="CommentSubject">
    <w:name w:val="Comment Subject"/>
    <w:basedOn w:val="CommentText"/>
    <w:next w:val="CommentText"/>
    <w:link w:val="CommentSubjectChar"/>
    <w:uiPriority w:val="99"/>
    <w:semiHidden/>
    <w:unhideWhenUsed/>
    <w:rsid w:val="003A03B5"/>
    <w:rPr>
      <w:b/>
      <w:bCs/>
    </w:rPr>
  </w:style>
  <w:style w:type="character" w:styleId="CommentSubjectChar" w:customStyle="1">
    <w:name w:val="Comment Subject Char"/>
    <w:basedOn w:val="CommentTextChar"/>
    <w:link w:val="CommentSubject"/>
    <w:uiPriority w:val="99"/>
    <w:semiHidden/>
    <w:rsid w:val="003A03B5"/>
    <w:rPr>
      <w:rFonts w:ascii="Times New Roman" w:hAnsi="Times New Roman" w:eastAsia="Times New Roman" w:cs="Times New Roman"/>
      <w:b/>
      <w:bCs/>
      <w:sz w:val="20"/>
      <w:szCs w:val="20"/>
    </w:rPr>
  </w:style>
  <w:style w:type="paragraph" w:styleId="Revision">
    <w:name w:val="Revision"/>
    <w:hidden/>
    <w:uiPriority w:val="99"/>
    <w:semiHidden/>
    <w:rsid w:val="00CE50FE"/>
    <w:pPr>
      <w:widowControl/>
      <w:autoSpaceDE/>
      <w:autoSpaceDN/>
    </w:pPr>
    <w:rPr>
      <w:rFonts w:ascii="Times New Roman" w:hAnsi="Times New Roman" w:eastAsia="Times New Roman" w:cs="Times New Roman"/>
    </w:rPr>
  </w:style>
  <w:style w:type="character" w:styleId="BodyTextChar" w:customStyle="1">
    <w:name w:val="Body Text Char"/>
    <w:basedOn w:val="DefaultParagraphFont"/>
    <w:link w:val="BodyText"/>
    <w:uiPriority w:val="1"/>
    <w:rsid w:val="00BE760C"/>
    <w:rPr>
      <w:rFonts w:ascii="Times New Roman" w:hAnsi="Times New Roman" w:eastAsia="Times New Roman" w:cs="Times New Roman"/>
    </w:rPr>
  </w:style>
  <w:style w:type="character" w:styleId="PlaceholderText">
    <w:name w:val="Placeholder Text"/>
    <w:basedOn w:val="DefaultParagraphFont"/>
    <w:uiPriority w:val="99"/>
    <w:semiHidden/>
    <w:rsid w:val="003E7DFC"/>
    <w:rPr>
      <w:color w:val="666666"/>
    </w:rPr>
  </w:style>
  <w:style w:type="character" w:styleId="Hyperlink">
    <w:name w:val="Hyperlink"/>
    <w:basedOn w:val="DefaultParagraphFont"/>
    <w:uiPriority w:val="99"/>
    <w:unhideWhenUsed/>
    <w:rsid w:val="00E13C71"/>
    <w:rPr>
      <w:color w:val="0000FF" w:themeColor="hyperlink"/>
      <w:u w:val="single"/>
    </w:rPr>
  </w:style>
  <w:style w:type="character" w:styleId="UnresolvedMention">
    <w:name w:val="Unresolved Mention"/>
    <w:basedOn w:val="DefaultParagraphFont"/>
    <w:uiPriority w:val="99"/>
    <w:semiHidden/>
    <w:unhideWhenUsed/>
    <w:rsid w:val="00E13C71"/>
    <w:rPr>
      <w:color w:val="605E5C"/>
      <w:shd w:val="clear" w:color="auto" w:fill="E1DFDD"/>
    </w:rPr>
  </w:style>
  <w:style w:type="paragraph" w:styleId="FootnoteText">
    <w:name w:val="footnote text"/>
    <w:basedOn w:val="Normal"/>
    <w:link w:val="FootnoteTextChar"/>
    <w:uiPriority w:val="99"/>
    <w:unhideWhenUsed/>
    <w:rsid w:val="00C4040A"/>
    <w:rPr>
      <w:sz w:val="20"/>
      <w:szCs w:val="20"/>
    </w:rPr>
  </w:style>
  <w:style w:type="character" w:styleId="FootnoteTextChar" w:customStyle="1">
    <w:name w:val="Footnote Text Char"/>
    <w:basedOn w:val="DefaultParagraphFont"/>
    <w:link w:val="FootnoteText"/>
    <w:uiPriority w:val="99"/>
    <w:rsid w:val="00C4040A"/>
    <w:rPr>
      <w:rFonts w:ascii="Times New Roman" w:hAnsi="Times New Roman" w:eastAsia="Times New Roman" w:cs="Times New Roman"/>
      <w:sz w:val="20"/>
      <w:szCs w:val="20"/>
    </w:rPr>
  </w:style>
  <w:style w:type="table" w:styleId="TableGrid">
    <w:name w:val="Table Grid"/>
    <w:basedOn w:val="TableNormal"/>
    <w:uiPriority w:val="39"/>
    <w:rsid w:val="00C4040A"/>
    <w:pPr>
      <w:widowControl/>
      <w:autoSpaceDE/>
      <w:autoSpaceDN/>
    </w:pPr>
    <w:rPr>
      <w:rFonts w:ascii="Calibri" w:hAnsi="Calibri" w:eastAsia="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noteReference">
    <w:name w:val="footnote reference"/>
    <w:basedOn w:val="DefaultParagraphFont"/>
    <w:uiPriority w:val="99"/>
    <w:semiHidden/>
    <w:unhideWhenUsed/>
    <w:rsid w:val="00C4040A"/>
    <w:rPr>
      <w:vertAlign w:val="superscript"/>
    </w:rPr>
  </w:style>
  <w:style w:type="character" w:styleId="Heading3Char" w:customStyle="1">
    <w:name w:val="Heading 3 Char"/>
    <w:basedOn w:val="DefaultParagraphFont"/>
    <w:link w:val="Heading3"/>
    <w:uiPriority w:val="9"/>
    <w:rsid w:val="009E7B67"/>
    <w:rPr>
      <w:rFonts w:ascii="Times New Roman" w:hAnsi="Times New Roman" w:eastAsia="Times New Roman" w:cs="Times New Roman"/>
      <w:b/>
      <w:bCs/>
      <w:u w:val="single" w:color="000000"/>
    </w:rPr>
  </w:style>
  <w:style w:type="paragraph" w:styleId="p1" w:customStyle="1">
    <w:name w:val="p1"/>
    <w:basedOn w:val="Normal"/>
    <w:rsid w:val="00A4672F"/>
    <w:pPr>
      <w:widowControl/>
      <w:autoSpaceDE/>
      <w:autoSpaceDN/>
    </w:pPr>
    <w:rPr>
      <w:color w:val="1A1718"/>
      <w:sz w:val="17"/>
      <w:szCs w:val="17"/>
    </w:rPr>
  </w:style>
  <w:style w:type="character" w:styleId="apple-converted-space" w:customStyle="1">
    <w:name w:val="apple-converted-space"/>
    <w:basedOn w:val="DefaultParagraphFont"/>
    <w:rsid w:val="00A4672F"/>
  </w:style>
  <w:style w:type="paragraph" w:styleId="EndnoteText">
    <w:name w:val="endnote text"/>
    <w:basedOn w:val="Normal"/>
    <w:link w:val="EndnoteTextChar"/>
    <w:uiPriority w:val="99"/>
    <w:semiHidden/>
    <w:unhideWhenUsed/>
    <w:rsid w:val="00592885"/>
    <w:pPr>
      <w:widowControl/>
      <w:autoSpaceDE/>
      <w:autoSpaceDN/>
    </w:pPr>
    <w:rPr>
      <w:rFonts w:ascii="Arial" w:hAnsi="Arial" w:eastAsia="Arial" w:cs="Arial"/>
      <w:sz w:val="20"/>
      <w:szCs w:val="20"/>
    </w:rPr>
  </w:style>
  <w:style w:type="character" w:styleId="EndnoteTextChar" w:customStyle="1">
    <w:name w:val="Endnote Text Char"/>
    <w:basedOn w:val="DefaultParagraphFont"/>
    <w:link w:val="EndnoteText"/>
    <w:uiPriority w:val="99"/>
    <w:semiHidden/>
    <w:rsid w:val="00592885"/>
    <w:rPr>
      <w:rFonts w:ascii="Arial" w:hAnsi="Arial" w:eastAsia="Arial" w:cs="Arial"/>
      <w:sz w:val="20"/>
      <w:szCs w:val="20"/>
    </w:rPr>
  </w:style>
  <w:style w:type="character" w:styleId="EndnoteReference">
    <w:name w:val="endnote reference"/>
    <w:basedOn w:val="DefaultParagraphFont"/>
    <w:uiPriority w:val="99"/>
    <w:semiHidden/>
    <w:unhideWhenUsed/>
    <w:rsid w:val="00592885"/>
    <w:rPr>
      <w:vertAlign w:val="superscript"/>
    </w:rPr>
  </w:style>
  <w:style w:type="paragraph" w:styleId="PDParagraphDefault" w:customStyle="true">
    <w:uiPriority w:val="99"/>
    <w:name w:val="PDParagraphDefault"/>
    <w:basedOn w:val="Normal"/>
    <w:rsid w:val="5D4133F8"/>
    <w:rPr>
      <w:rFonts w:ascii="Arial" w:hAnsi="Arial" w:eastAsia="Calibri" w:cs="Arial" w:asciiTheme="minorAscii" w:hAnsiTheme="minorAscii" w:eastAsiaTheme="minorAscii" w:cstheme="minorBidi"/>
      <w:color w:val="000000" w:themeColor="text1" w:themeTint="FF" w:themeShade="FF"/>
      <w:sz w:val="23"/>
      <w:szCs w:val="23"/>
    </w:rPr>
    <w:pPr>
      <w:widowControl w:val="1"/>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13321">
      <w:bodyDiv w:val="1"/>
      <w:marLeft w:val="0"/>
      <w:marRight w:val="0"/>
      <w:marTop w:val="0"/>
      <w:marBottom w:val="0"/>
      <w:divBdr>
        <w:top w:val="none" w:sz="0" w:space="0" w:color="auto"/>
        <w:left w:val="none" w:sz="0" w:space="0" w:color="auto"/>
        <w:bottom w:val="none" w:sz="0" w:space="0" w:color="auto"/>
        <w:right w:val="none" w:sz="0" w:space="0" w:color="auto"/>
      </w:divBdr>
    </w:div>
    <w:div w:id="867766343">
      <w:bodyDiv w:val="1"/>
      <w:marLeft w:val="0"/>
      <w:marRight w:val="0"/>
      <w:marTop w:val="0"/>
      <w:marBottom w:val="0"/>
      <w:divBdr>
        <w:top w:val="none" w:sz="0" w:space="0" w:color="auto"/>
        <w:left w:val="none" w:sz="0" w:space="0" w:color="auto"/>
        <w:bottom w:val="none" w:sz="0" w:space="0" w:color="auto"/>
        <w:right w:val="none" w:sz="0" w:space="0" w:color="auto"/>
      </w:divBdr>
    </w:div>
    <w:div w:id="1077482986">
      <w:bodyDiv w:val="1"/>
      <w:marLeft w:val="0"/>
      <w:marRight w:val="0"/>
      <w:marTop w:val="0"/>
      <w:marBottom w:val="0"/>
      <w:divBdr>
        <w:top w:val="none" w:sz="0" w:space="0" w:color="auto"/>
        <w:left w:val="none" w:sz="0" w:space="0" w:color="auto"/>
        <w:bottom w:val="none" w:sz="0" w:space="0" w:color="auto"/>
        <w:right w:val="none" w:sz="0" w:space="0" w:color="auto"/>
      </w:divBdr>
    </w:div>
    <w:div w:id="1159737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image" Target="media/image8.jpeg"/><Relationship Id="rId21" Type="http://schemas.openxmlformats.org/officeDocument/2006/relationships/header" Target="header4.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comments" Target="comments.xml"/><Relationship Id="rId24" Type="http://schemas.openxmlformats.org/officeDocument/2006/relationships/header" Target="header6.xm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eader" Target="header3.xml"/><Relationship Id="rId14" Type="http://schemas.microsoft.com/office/2018/08/relationships/commentsExtensible" Target="commentsExtensible.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20" Type="http://schemas.openxmlformats.org/officeDocument/2006/relationships/footer" Target="footer3.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917ee6-e143-49e8-bf9e-27d870eeb1cc">
      <Terms xmlns="http://schemas.microsoft.com/office/infopath/2007/PartnerControls"/>
    </lcf76f155ced4ddcb4097134ff3c332f>
    <TaxCatchAll xmlns="5ace69dc-e43b-4535-899d-1d63a30fe7a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28042D8026146ABD0CCB062D569F5" ma:contentTypeVersion="14" ma:contentTypeDescription="Create a new document." ma:contentTypeScope="" ma:versionID="cc104892fdfeb0a933c2ba3c70542103">
  <xsd:schema xmlns:xsd="http://www.w3.org/2001/XMLSchema" xmlns:xs="http://www.w3.org/2001/XMLSchema" xmlns:p="http://schemas.microsoft.com/office/2006/metadata/properties" xmlns:ns2="5ace69dc-e43b-4535-899d-1d63a30fe7a6" xmlns:ns3="19917ee6-e143-49e8-bf9e-27d870eeb1cc" targetNamespace="http://schemas.microsoft.com/office/2006/metadata/properties" ma:root="true" ma:fieldsID="6352c8465b7bf6c19113892d0b62b73d" ns2:_="" ns3:_="">
    <xsd:import namespace="5ace69dc-e43b-4535-899d-1d63a30fe7a6"/>
    <xsd:import namespace="19917ee6-e143-49e8-bf9e-27d870eeb1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e69dc-e43b-4535-899d-1d63a30fe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0d21e91-7bac-4df2-8e78-c25cfbbafe3d}" ma:internalName="TaxCatchAll" ma:showField="CatchAllData" ma:web="5ace69dc-e43b-4535-899d-1d63a30fe7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917ee6-e143-49e8-bf9e-27d870eeb1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c331c6f-9f67-492c-b097-0046b48c9d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0F294-1AEC-4A89-801B-1E4A36E317C2}">
  <ds:schemaRefs>
    <ds:schemaRef ds:uri="http://schemas.microsoft.com/office/2006/metadata/properties"/>
    <ds:schemaRef ds:uri="http://schemas.microsoft.com/office/infopath/2007/PartnerControls"/>
    <ds:schemaRef ds:uri="19917ee6-e143-49e8-bf9e-27d870eeb1cc"/>
    <ds:schemaRef ds:uri="5ace69dc-e43b-4535-899d-1d63a30fe7a6"/>
  </ds:schemaRefs>
</ds:datastoreItem>
</file>

<file path=customXml/itemProps2.xml><?xml version="1.0" encoding="utf-8"?>
<ds:datastoreItem xmlns:ds="http://schemas.openxmlformats.org/officeDocument/2006/customXml" ds:itemID="{2949973B-E509-4F6F-8BB8-2215AA7A8498}">
  <ds:schemaRefs>
    <ds:schemaRef ds:uri="http://schemas.microsoft.com/sharepoint/v3/contenttype/forms"/>
  </ds:schemaRefs>
</ds:datastoreItem>
</file>

<file path=customXml/itemProps3.xml><?xml version="1.0" encoding="utf-8"?>
<ds:datastoreItem xmlns:ds="http://schemas.openxmlformats.org/officeDocument/2006/customXml" ds:itemID="{5108978E-D62F-473F-AF58-B59B915E5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e69dc-e43b-4535-899d-1d63a30fe7a6"/>
    <ds:schemaRef ds:uri="19917ee6-e143-49e8-bf9e-27d870eeb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87AEB5-0CB5-41C7-8452-319C84CBC1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Werner</dc:creator>
  <keywords/>
  <dc:description/>
  <lastModifiedBy>Clayton, Jonathan</lastModifiedBy>
  <revision>128</revision>
  <lastPrinted>2025-06-17T11:03:00.0000000Z</lastPrinted>
  <dcterms:created xsi:type="dcterms:W3CDTF">2026-02-21T02:05:00.0000000Z</dcterms:created>
  <dcterms:modified xsi:type="dcterms:W3CDTF">2026-04-13T20:01:34.0792115Z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TOSHIBA e-STUDIO4515AC</vt:lpwstr>
  </property>
  <property fmtid="{D5CDD505-2E9C-101B-9397-08002B2CF9AE}" pid="4" name="LastSaved">
    <vt:filetime>2024-03-06T00:00:00Z</vt:filetime>
  </property>
  <property fmtid="{D5CDD505-2E9C-101B-9397-08002B2CF9AE}" pid="5" name="Producer">
    <vt:lpwstr>SECnvtToPDF V1.0</vt:lpwstr>
  </property>
  <property fmtid="{D5CDD505-2E9C-101B-9397-08002B2CF9AE}" pid="6" name="ClassificationContentMarkingFooterShapeIds">
    <vt:lpwstr>44a4b14f,67b97e1f,5a8dc987,42965fd5,2e6419d8,1f099ec7,77c1ad80,79fab46a</vt:lpwstr>
  </property>
  <property fmtid="{D5CDD505-2E9C-101B-9397-08002B2CF9AE}" pid="7" name="ClassificationContentMarkingFooterFontProps">
    <vt:lpwstr>#000000,9,Aptos</vt:lpwstr>
  </property>
  <property fmtid="{D5CDD505-2E9C-101B-9397-08002B2CF9AE}" pid="8" name="ClassificationContentMarkingFooterText">
    <vt:lpwstr> Sensitivity: Internal / Client</vt:lpwstr>
  </property>
  <property fmtid="{D5CDD505-2E9C-101B-9397-08002B2CF9AE}" pid="9" name="MSIP_Label_cb0661cf-8d2a-421d-99e8-d23ea65e0f2f_Enabled">
    <vt:lpwstr>true</vt:lpwstr>
  </property>
  <property fmtid="{D5CDD505-2E9C-101B-9397-08002B2CF9AE}" pid="10" name="MSIP_Label_cb0661cf-8d2a-421d-99e8-d23ea65e0f2f_SetDate">
    <vt:lpwstr>2025-10-15T19:58:00Z</vt:lpwstr>
  </property>
  <property fmtid="{D5CDD505-2E9C-101B-9397-08002B2CF9AE}" pid="11" name="MSIP_Label_cb0661cf-8d2a-421d-99e8-d23ea65e0f2f_Method">
    <vt:lpwstr>Standard</vt:lpwstr>
  </property>
  <property fmtid="{D5CDD505-2E9C-101B-9397-08002B2CF9AE}" pid="12" name="MSIP_Label_cb0661cf-8d2a-421d-99e8-d23ea65e0f2f_Name">
    <vt:lpwstr>Internal</vt:lpwstr>
  </property>
  <property fmtid="{D5CDD505-2E9C-101B-9397-08002B2CF9AE}" pid="13" name="MSIP_Label_cb0661cf-8d2a-421d-99e8-d23ea65e0f2f_SiteId">
    <vt:lpwstr>58196b33-812d-4eb0-ad27-fc2dd9de53eb</vt:lpwstr>
  </property>
  <property fmtid="{D5CDD505-2E9C-101B-9397-08002B2CF9AE}" pid="14" name="MSIP_Label_cb0661cf-8d2a-421d-99e8-d23ea65e0f2f_ActionId">
    <vt:lpwstr>0fb46252-cd28-4874-85f1-c3234d097cc0</vt:lpwstr>
  </property>
  <property fmtid="{D5CDD505-2E9C-101B-9397-08002B2CF9AE}" pid="15" name="MSIP_Label_cb0661cf-8d2a-421d-99e8-d23ea65e0f2f_ContentBits">
    <vt:lpwstr>2</vt:lpwstr>
  </property>
  <property fmtid="{D5CDD505-2E9C-101B-9397-08002B2CF9AE}" pid="16" name="MSIP_Label_cb0661cf-8d2a-421d-99e8-d23ea65e0f2f_Tag">
    <vt:lpwstr>10, 3, 0, 1</vt:lpwstr>
  </property>
  <property fmtid="{D5CDD505-2E9C-101B-9397-08002B2CF9AE}" pid="17" name="ContentTypeId">
    <vt:lpwstr>0x01010012E28042D8026146ABD0CCB062D569F5</vt:lpwstr>
  </property>
  <property fmtid="{D5CDD505-2E9C-101B-9397-08002B2CF9AE}" pid="18" name="MSIP_Label_b0d5c4f4-7a29-4385-b7a5-afbe2154ae6f_Enabled">
    <vt:lpwstr>true</vt:lpwstr>
  </property>
  <property fmtid="{D5CDD505-2E9C-101B-9397-08002B2CF9AE}" pid="19" name="MSIP_Label_b0d5c4f4-7a29-4385-b7a5-afbe2154ae6f_SetDate">
    <vt:lpwstr>2025-12-08T17:15:04Z</vt:lpwstr>
  </property>
  <property fmtid="{D5CDD505-2E9C-101B-9397-08002B2CF9AE}" pid="20" name="MSIP_Label_b0d5c4f4-7a29-4385-b7a5-afbe2154ae6f_Method">
    <vt:lpwstr>Standard</vt:lpwstr>
  </property>
  <property fmtid="{D5CDD505-2E9C-101B-9397-08002B2CF9AE}" pid="21" name="MSIP_Label_b0d5c4f4-7a29-4385-b7a5-afbe2154ae6f_Name">
    <vt:lpwstr>Confidential</vt:lpwstr>
  </property>
  <property fmtid="{D5CDD505-2E9C-101B-9397-08002B2CF9AE}" pid="22" name="MSIP_Label_b0d5c4f4-7a29-4385-b7a5-afbe2154ae6f_SiteId">
    <vt:lpwstr>2dfb2f0b-4d21-4268-9559-72926144c918</vt:lpwstr>
  </property>
  <property fmtid="{D5CDD505-2E9C-101B-9397-08002B2CF9AE}" pid="23" name="MSIP_Label_b0d5c4f4-7a29-4385-b7a5-afbe2154ae6f_ActionId">
    <vt:lpwstr>3fb9b616-535c-4e9a-abc0-aaef7697e373</vt:lpwstr>
  </property>
  <property fmtid="{D5CDD505-2E9C-101B-9397-08002B2CF9AE}" pid="24" name="MSIP_Label_b0d5c4f4-7a29-4385-b7a5-afbe2154ae6f_ContentBits">
    <vt:lpwstr>0</vt:lpwstr>
  </property>
  <property fmtid="{D5CDD505-2E9C-101B-9397-08002B2CF9AE}" pid="25" name="MSIP_Label_b0d5c4f4-7a29-4385-b7a5-afbe2154ae6f_Tag">
    <vt:lpwstr>10, 3, 0, 1</vt:lpwstr>
  </property>
  <property fmtid="{D5CDD505-2E9C-101B-9397-08002B2CF9AE}" pid="26" name="docLang">
    <vt:lpwstr>en</vt:lpwstr>
  </property>
  <property fmtid="{D5CDD505-2E9C-101B-9397-08002B2CF9AE}" pid="27" name="GrammarlyDocumentId">
    <vt:lpwstr>b92a4ea0-b37d-4534-b046-6eeb3a9fffe0</vt:lpwstr>
  </property>
  <property fmtid="{D5CDD505-2E9C-101B-9397-08002B2CF9AE}" pid="28" name="MediaServiceImageTags">
    <vt:lpwstr/>
  </property>
</Properties>
</file>